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451226" w14:textId="010DC96A" w:rsidR="00685117" w:rsidRDefault="00685117" w:rsidP="00E47672">
      <w:pPr>
        <w:spacing w:before="0" w:after="240"/>
      </w:pPr>
    </w:p>
    <w:tbl>
      <w:tblPr>
        <w:tblW w:w="11687" w:type="dxa"/>
        <w:tblInd w:w="-360" w:type="dxa"/>
        <w:tblLayout w:type="fixed"/>
        <w:tblLook w:val="0600" w:firstRow="0" w:lastRow="0" w:firstColumn="0" w:lastColumn="0" w:noHBand="1" w:noVBand="1"/>
      </w:tblPr>
      <w:tblGrid>
        <w:gridCol w:w="11687"/>
      </w:tblGrid>
      <w:tr w:rsidR="00E47672" w14:paraId="39AC82B6" w14:textId="77777777" w:rsidTr="00FA464A">
        <w:trPr>
          <w:trHeight w:val="731"/>
        </w:trPr>
        <w:tc>
          <w:tcPr>
            <w:tcW w:w="11687" w:type="dxa"/>
          </w:tcPr>
          <w:p w14:paraId="3ED62DEC" w14:textId="33C36FB1" w:rsidR="00E47672" w:rsidRPr="00E47672" w:rsidRDefault="00E47672" w:rsidP="00004F18">
            <w:pPr>
              <w:pStyle w:val="Title"/>
              <w:ind w:left="0"/>
            </w:pPr>
            <w:bookmarkStart w:id="0" w:name="_Toc321147011"/>
            <w:bookmarkStart w:id="1" w:name="_Toc318189312"/>
            <w:bookmarkStart w:id="2" w:name="_Toc318188327"/>
            <w:bookmarkStart w:id="3" w:name="_Toc318188227"/>
            <w:bookmarkStart w:id="4" w:name="_Toc321147149"/>
          </w:p>
        </w:tc>
      </w:tr>
      <w:tr w:rsidR="00E47672" w14:paraId="10D91186" w14:textId="77777777" w:rsidTr="00FA464A">
        <w:trPr>
          <w:trHeight w:val="731"/>
        </w:trPr>
        <w:tc>
          <w:tcPr>
            <w:tcW w:w="11687" w:type="dxa"/>
          </w:tcPr>
          <w:p w14:paraId="2A1F6100" w14:textId="4FD88C1A" w:rsidR="00E47672" w:rsidRPr="00206B7B" w:rsidRDefault="00E47672" w:rsidP="00004F18">
            <w:pPr>
              <w:pStyle w:val="Subtitle"/>
              <w:ind w:left="0"/>
            </w:pPr>
          </w:p>
        </w:tc>
      </w:tr>
      <w:tr w:rsidR="00E47672" w14:paraId="7E05D871" w14:textId="77777777" w:rsidTr="00FA464A">
        <w:trPr>
          <w:trHeight w:val="8149"/>
        </w:trPr>
        <w:tc>
          <w:tcPr>
            <w:tcW w:w="11687" w:type="dxa"/>
          </w:tcPr>
          <w:p w14:paraId="09F10AFE" w14:textId="6BA0A62D" w:rsidR="00E47672" w:rsidRDefault="00FA464A" w:rsidP="00004F18">
            <w:pPr>
              <w:pStyle w:val="ContactInfo"/>
              <w:ind w:left="0"/>
              <w:rPr>
                <w:b/>
                <w:bCs w:val="0"/>
              </w:rPr>
            </w:pPr>
            <w:r>
              <w:rPr>
                <w:noProof/>
              </w:rPr>
              <w:drawing>
                <wp:anchor distT="0" distB="0" distL="114300" distR="114300" simplePos="0" relativeHeight="251658240" behindDoc="0" locked="0" layoutInCell="1" allowOverlap="1" wp14:anchorId="70313CA1" wp14:editId="046B5722">
                  <wp:simplePos x="0" y="0"/>
                  <wp:positionH relativeFrom="column">
                    <wp:posOffset>-281940</wp:posOffset>
                  </wp:positionH>
                  <wp:positionV relativeFrom="paragraph">
                    <wp:posOffset>-2090420</wp:posOffset>
                  </wp:positionV>
                  <wp:extent cx="7749540" cy="4037965"/>
                  <wp:effectExtent l="0" t="0" r="3810" b="635"/>
                  <wp:wrapNone/>
                  <wp:docPr id="1030016285" name="Graphic 1030016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016285"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7749540" cy="4037965"/>
                          </a:xfrm>
                          <a:prstGeom prst="rect">
                            <a:avLst/>
                          </a:prstGeom>
                        </pic:spPr>
                      </pic:pic>
                    </a:graphicData>
                  </a:graphic>
                  <wp14:sizeRelH relativeFrom="page">
                    <wp14:pctWidth>0</wp14:pctWidth>
                  </wp14:sizeRelH>
                  <wp14:sizeRelV relativeFrom="page">
                    <wp14:pctHeight>0</wp14:pctHeight>
                  </wp14:sizeRelV>
                </wp:anchor>
              </w:drawing>
            </w:r>
          </w:p>
          <w:p w14:paraId="07902D09" w14:textId="77777777" w:rsidR="008A2339" w:rsidRDefault="008A2339" w:rsidP="00004F18">
            <w:pPr>
              <w:pStyle w:val="ContactInfo"/>
              <w:ind w:left="0"/>
              <w:rPr>
                <w:b/>
                <w:bCs w:val="0"/>
              </w:rPr>
            </w:pPr>
          </w:p>
          <w:p w14:paraId="7B04D035" w14:textId="77777777" w:rsidR="008A2339" w:rsidRDefault="008A2339" w:rsidP="00004F18">
            <w:pPr>
              <w:pStyle w:val="ContactInfo"/>
              <w:ind w:left="0"/>
              <w:rPr>
                <w:b/>
                <w:bCs w:val="0"/>
              </w:rPr>
            </w:pPr>
          </w:p>
          <w:p w14:paraId="62C8AC63" w14:textId="77777777" w:rsidR="008A2339" w:rsidRDefault="008A2339" w:rsidP="00004F18">
            <w:pPr>
              <w:pStyle w:val="ContactInfo"/>
              <w:ind w:left="0"/>
              <w:rPr>
                <w:b/>
                <w:bCs w:val="0"/>
              </w:rPr>
            </w:pPr>
          </w:p>
          <w:p w14:paraId="1B96FCD0" w14:textId="77777777" w:rsidR="008A2339" w:rsidRDefault="008A2339" w:rsidP="00004F18">
            <w:pPr>
              <w:pStyle w:val="ContactInfo"/>
              <w:ind w:left="0"/>
              <w:rPr>
                <w:b/>
                <w:bCs w:val="0"/>
              </w:rPr>
            </w:pPr>
          </w:p>
          <w:p w14:paraId="26AF8244" w14:textId="77777777" w:rsidR="008A2339" w:rsidRDefault="008A2339" w:rsidP="00004F18">
            <w:pPr>
              <w:pStyle w:val="ContactInfo"/>
              <w:ind w:left="0"/>
              <w:rPr>
                <w:b/>
                <w:bCs w:val="0"/>
              </w:rPr>
            </w:pPr>
          </w:p>
          <w:p w14:paraId="4D4DAAFB" w14:textId="77777777" w:rsidR="008A2339" w:rsidRDefault="008A2339" w:rsidP="00004F18">
            <w:pPr>
              <w:pStyle w:val="ContactInfo"/>
              <w:ind w:left="0"/>
              <w:rPr>
                <w:b/>
                <w:bCs w:val="0"/>
              </w:rPr>
            </w:pPr>
          </w:p>
          <w:p w14:paraId="1AB77EA7" w14:textId="2B0A987A" w:rsidR="00453A29" w:rsidRDefault="00377B11" w:rsidP="00453A29">
            <w:pPr>
              <w:pStyle w:val="ContactInfo"/>
              <w:ind w:left="0"/>
              <w:jc w:val="center"/>
              <w:rPr>
                <w:b/>
                <w:bCs w:val="0"/>
                <w:color w:val="auto"/>
                <w:sz w:val="48"/>
                <w:szCs w:val="48"/>
              </w:rPr>
            </w:pPr>
            <w:r w:rsidRPr="00561691">
              <w:rPr>
                <w:b/>
                <w:bCs w:val="0"/>
                <w:color w:val="auto"/>
                <w:sz w:val="48"/>
                <w:szCs w:val="48"/>
              </w:rPr>
              <w:t>“</w:t>
            </w:r>
            <w:r w:rsidR="00453A29">
              <w:rPr>
                <w:b/>
                <w:bCs w:val="0"/>
                <w:color w:val="auto"/>
                <w:sz w:val="48"/>
                <w:szCs w:val="48"/>
              </w:rPr>
              <w:t xml:space="preserve">By Faith: </w:t>
            </w:r>
            <w:r w:rsidR="00B57F6F">
              <w:rPr>
                <w:b/>
                <w:bCs w:val="0"/>
                <w:color w:val="auto"/>
                <w:sz w:val="48"/>
                <w:szCs w:val="48"/>
              </w:rPr>
              <w:t>Seeing</w:t>
            </w:r>
            <w:r w:rsidR="00204879">
              <w:rPr>
                <w:b/>
                <w:bCs w:val="0"/>
                <w:color w:val="auto"/>
                <w:sz w:val="48"/>
                <w:szCs w:val="48"/>
              </w:rPr>
              <w:t>, but not receiving</w:t>
            </w:r>
            <w:r w:rsidR="00453A29">
              <w:rPr>
                <w:b/>
                <w:bCs w:val="0"/>
                <w:color w:val="auto"/>
                <w:sz w:val="48"/>
                <w:szCs w:val="48"/>
              </w:rPr>
              <w:t>”</w:t>
            </w:r>
          </w:p>
          <w:p w14:paraId="6126A6DA" w14:textId="0526DDBB" w:rsidR="000711EA" w:rsidRDefault="00453A29" w:rsidP="00453A29">
            <w:pPr>
              <w:pStyle w:val="ContactInfo"/>
              <w:ind w:left="0"/>
              <w:jc w:val="center"/>
              <w:rPr>
                <w:b/>
                <w:bCs w:val="0"/>
                <w:color w:val="auto"/>
                <w:sz w:val="48"/>
                <w:szCs w:val="48"/>
              </w:rPr>
            </w:pPr>
            <w:r>
              <w:rPr>
                <w:b/>
                <w:bCs w:val="0"/>
                <w:color w:val="auto"/>
                <w:sz w:val="48"/>
                <w:szCs w:val="48"/>
              </w:rPr>
              <w:t>hebrews 11:</w:t>
            </w:r>
            <w:r w:rsidR="004A214C">
              <w:rPr>
                <w:b/>
                <w:bCs w:val="0"/>
                <w:color w:val="auto"/>
                <w:sz w:val="48"/>
                <w:szCs w:val="48"/>
              </w:rPr>
              <w:t>13-16</w:t>
            </w:r>
          </w:p>
          <w:p w14:paraId="682A3BB2" w14:textId="77777777" w:rsidR="000711EA" w:rsidRDefault="000711EA" w:rsidP="00453A29">
            <w:pPr>
              <w:pStyle w:val="ContactInfo"/>
              <w:ind w:left="0"/>
              <w:jc w:val="center"/>
              <w:rPr>
                <w:b/>
                <w:bCs w:val="0"/>
                <w:color w:val="auto"/>
                <w:sz w:val="48"/>
                <w:szCs w:val="48"/>
              </w:rPr>
            </w:pPr>
          </w:p>
          <w:p w14:paraId="31915623" w14:textId="6B7F62B7" w:rsidR="008A2339" w:rsidRDefault="00204879" w:rsidP="00D40E5C">
            <w:pPr>
              <w:rPr>
                <w:b/>
                <w:bCs/>
                <w:i/>
                <w:iCs/>
                <w:sz w:val="28"/>
                <w:szCs w:val="28"/>
              </w:rPr>
            </w:pPr>
            <w:r>
              <w:rPr>
                <w:b/>
                <w:bCs/>
                <w:i/>
                <w:iCs/>
                <w:sz w:val="28"/>
                <w:szCs w:val="28"/>
              </w:rPr>
              <w:t>“</w:t>
            </w:r>
            <w:r w:rsidR="00D40E5C" w:rsidRPr="00D40E5C">
              <w:rPr>
                <w:b/>
                <w:bCs/>
                <w:i/>
                <w:iCs/>
                <w:sz w:val="28"/>
                <w:szCs w:val="28"/>
              </w:rPr>
              <w:t>These all died in faith, not having received the things promised, but having seen them and greeted them from afar, and having acknowledged that they were strangers and exiles on the earth. For people who speak thus make it clear that they are seeking a homeland. If they had been thinking of that land from which they had gone out, they would have had opportunity to return. But as it is, they desire a better country, that is, a heavenly one. Therefore God is not ashamed to be called their God, for he has prepared for them a city.</w:t>
            </w:r>
            <w:r w:rsidR="00D40E5C">
              <w:rPr>
                <w:b/>
                <w:bCs/>
                <w:i/>
                <w:iCs/>
                <w:sz w:val="28"/>
                <w:szCs w:val="28"/>
              </w:rPr>
              <w:t>”</w:t>
            </w:r>
          </w:p>
          <w:p w14:paraId="0097A601" w14:textId="77777777" w:rsidR="00424DB5" w:rsidRDefault="00424DB5" w:rsidP="008C52CA">
            <w:pPr>
              <w:rPr>
                <w:sz w:val="28"/>
                <w:szCs w:val="28"/>
              </w:rPr>
            </w:pPr>
          </w:p>
          <w:p w14:paraId="5449E121" w14:textId="39545C2A" w:rsidR="00424DB5" w:rsidRDefault="00CC73CE" w:rsidP="008C52CA">
            <w:pPr>
              <w:rPr>
                <w:sz w:val="28"/>
                <w:szCs w:val="28"/>
              </w:rPr>
            </w:pPr>
            <w:r>
              <w:rPr>
                <w:sz w:val="28"/>
                <w:szCs w:val="28"/>
              </w:rPr>
              <w:t xml:space="preserve">How would you react if someone </w:t>
            </w:r>
            <w:r w:rsidR="002441E5">
              <w:rPr>
                <w:sz w:val="28"/>
                <w:szCs w:val="28"/>
              </w:rPr>
              <w:t>told you that if you were obedient to God, your great-great-great</w:t>
            </w:r>
            <w:r w:rsidR="00B36ABE">
              <w:rPr>
                <w:sz w:val="28"/>
                <w:szCs w:val="28"/>
              </w:rPr>
              <w:t>…</w:t>
            </w:r>
            <w:r w:rsidR="002441E5">
              <w:rPr>
                <w:sz w:val="28"/>
                <w:szCs w:val="28"/>
              </w:rPr>
              <w:t>grandchildren</w:t>
            </w:r>
            <w:r w:rsidR="00431B27">
              <w:rPr>
                <w:sz w:val="28"/>
                <w:szCs w:val="28"/>
              </w:rPr>
              <w:t xml:space="preserve"> and their descendants</w:t>
            </w:r>
            <w:r w:rsidR="002441E5">
              <w:rPr>
                <w:sz w:val="28"/>
                <w:szCs w:val="28"/>
              </w:rPr>
              <w:t xml:space="preserve"> would be </w:t>
            </w:r>
            <w:r w:rsidR="00B36ABE">
              <w:rPr>
                <w:sz w:val="28"/>
                <w:szCs w:val="28"/>
              </w:rPr>
              <w:t xml:space="preserve">prosperous and powerful?  Would </w:t>
            </w:r>
            <w:r w:rsidR="002E4204">
              <w:rPr>
                <w:sz w:val="28"/>
                <w:szCs w:val="28"/>
              </w:rPr>
              <w:t xml:space="preserve">you be overjoyed for your lineage that you will never meet, or would you prefer to </w:t>
            </w:r>
            <w:r w:rsidR="00723550">
              <w:rPr>
                <w:sz w:val="28"/>
                <w:szCs w:val="28"/>
              </w:rPr>
              <w:t>experience these blessings yourself</w:t>
            </w:r>
            <w:r w:rsidR="00DA6EDC">
              <w:rPr>
                <w:sz w:val="28"/>
                <w:szCs w:val="28"/>
              </w:rPr>
              <w:t>?</w:t>
            </w:r>
          </w:p>
          <w:p w14:paraId="2D769818" w14:textId="77777777" w:rsidR="004324D6" w:rsidRDefault="004324D6" w:rsidP="008C52CA">
            <w:pPr>
              <w:rPr>
                <w:sz w:val="28"/>
                <w:szCs w:val="28"/>
              </w:rPr>
            </w:pPr>
          </w:p>
          <w:p w14:paraId="7281F0F5" w14:textId="5A4991F5" w:rsidR="004324D6" w:rsidRPr="0028007C" w:rsidRDefault="00DA6EDC" w:rsidP="008C52CA">
            <w:pPr>
              <w:rPr>
                <w:sz w:val="28"/>
                <w:szCs w:val="28"/>
              </w:rPr>
            </w:pPr>
            <w:r>
              <w:rPr>
                <w:sz w:val="28"/>
                <w:szCs w:val="28"/>
              </w:rPr>
              <w:t xml:space="preserve">In our lesson tonight, we are </w:t>
            </w:r>
            <w:r w:rsidR="00BE27D1">
              <w:rPr>
                <w:sz w:val="28"/>
                <w:szCs w:val="28"/>
              </w:rPr>
              <w:t>encouraged to embrace a faith that obeys God</w:t>
            </w:r>
            <w:r w:rsidR="00BE15EE">
              <w:rPr>
                <w:sz w:val="28"/>
                <w:szCs w:val="28"/>
              </w:rPr>
              <w:t xml:space="preserve"> – even when we may not be the direct beneficiaries of </w:t>
            </w:r>
            <w:r w:rsidR="00344A53">
              <w:rPr>
                <w:sz w:val="28"/>
                <w:szCs w:val="28"/>
              </w:rPr>
              <w:t xml:space="preserve">the reward for faithfulness.  This requires an unselfish and </w:t>
            </w:r>
            <w:r w:rsidR="00752819">
              <w:rPr>
                <w:sz w:val="28"/>
                <w:szCs w:val="28"/>
              </w:rPr>
              <w:t>long-range understanding of God’s ultimate plan.</w:t>
            </w:r>
          </w:p>
        </w:tc>
      </w:tr>
    </w:tbl>
    <w:p w14:paraId="43DD9647" w14:textId="6B3DAB1D" w:rsidR="00D5413C" w:rsidRPr="00651770" w:rsidRDefault="00BB3461" w:rsidP="00E62B29">
      <w:pPr>
        <w:jc w:val="center"/>
        <w:rPr>
          <w:b/>
          <w:bCs/>
          <w:color w:val="auto"/>
          <w:sz w:val="30"/>
          <w:szCs w:val="30"/>
        </w:rPr>
      </w:pPr>
      <w:r>
        <w:rPr>
          <w:b/>
          <w:bCs/>
          <w:color w:val="auto"/>
          <w:sz w:val="30"/>
          <w:szCs w:val="30"/>
        </w:rPr>
        <w:lastRenderedPageBreak/>
        <w:t>Death in the Waiting Room</w:t>
      </w:r>
      <w:r w:rsidR="00E62B29">
        <w:rPr>
          <w:b/>
          <w:bCs/>
          <w:color w:val="auto"/>
          <w:sz w:val="30"/>
          <w:szCs w:val="30"/>
        </w:rPr>
        <w:t xml:space="preserve"> – Hebrews 11:</w:t>
      </w:r>
      <w:r w:rsidR="00BC3F8C">
        <w:rPr>
          <w:b/>
          <w:bCs/>
          <w:color w:val="auto"/>
          <w:sz w:val="30"/>
          <w:szCs w:val="30"/>
        </w:rPr>
        <w:t>13a</w:t>
      </w:r>
    </w:p>
    <w:bookmarkEnd w:id="0"/>
    <w:bookmarkEnd w:id="1"/>
    <w:bookmarkEnd w:id="2"/>
    <w:bookmarkEnd w:id="3"/>
    <w:bookmarkEnd w:id="4"/>
    <w:p w14:paraId="2424AC7A" w14:textId="4E875DFF" w:rsidR="00ED5CB3" w:rsidRDefault="007C1973" w:rsidP="00FD439F">
      <w:pPr>
        <w:rPr>
          <w:sz w:val="24"/>
          <w:szCs w:val="24"/>
        </w:rPr>
      </w:pPr>
      <w:r>
        <w:rPr>
          <w:sz w:val="24"/>
          <w:szCs w:val="24"/>
        </w:rPr>
        <w:t xml:space="preserve">On May 9, 2007, Elizabeth </w:t>
      </w:r>
      <w:r w:rsidR="001347CC">
        <w:rPr>
          <w:sz w:val="24"/>
          <w:szCs w:val="24"/>
        </w:rPr>
        <w:t xml:space="preserve">Rodriguez died </w:t>
      </w:r>
      <w:r w:rsidR="00271BBE">
        <w:rPr>
          <w:sz w:val="24"/>
          <w:szCs w:val="24"/>
        </w:rPr>
        <w:t xml:space="preserve">due to a perforated bowel.  </w:t>
      </w:r>
      <w:r w:rsidR="00A2186B">
        <w:rPr>
          <w:sz w:val="24"/>
          <w:szCs w:val="24"/>
        </w:rPr>
        <w:t xml:space="preserve">What makes her story </w:t>
      </w:r>
      <w:r w:rsidR="003D5937">
        <w:rPr>
          <w:sz w:val="24"/>
          <w:szCs w:val="24"/>
        </w:rPr>
        <w:t xml:space="preserve">surprisingly tragic is the fact that she died while in the waiting room of the Emergency Department at </w:t>
      </w:r>
      <w:r w:rsidR="00A03751">
        <w:rPr>
          <w:sz w:val="24"/>
          <w:szCs w:val="24"/>
        </w:rPr>
        <w:t xml:space="preserve">MLK – Harbor Hospital in Los Angeles.  This was after her family made 2 calls to 911 – while she was writhing in pain in the ER!  </w:t>
      </w:r>
      <w:r w:rsidR="00214CAF">
        <w:rPr>
          <w:sz w:val="24"/>
          <w:szCs w:val="24"/>
        </w:rPr>
        <w:t xml:space="preserve">This story is upsetting because Ms. Rodriguez went to the right place for treatment and </w:t>
      </w:r>
      <w:r w:rsidR="00663F01">
        <w:rPr>
          <w:sz w:val="24"/>
          <w:szCs w:val="24"/>
        </w:rPr>
        <w:t>most likely expected to be seen.  Unfortunately, she died while waiting for the service she was hoping for.</w:t>
      </w:r>
    </w:p>
    <w:p w14:paraId="462B217D" w14:textId="53E4ECF3" w:rsidR="00D706FB" w:rsidRDefault="00D706FB" w:rsidP="00FD439F">
      <w:pPr>
        <w:rPr>
          <w:sz w:val="24"/>
          <w:szCs w:val="24"/>
        </w:rPr>
      </w:pPr>
      <w:r>
        <w:rPr>
          <w:sz w:val="24"/>
          <w:szCs w:val="24"/>
        </w:rPr>
        <w:t>Verse 13</w:t>
      </w:r>
      <w:r w:rsidR="0018658F">
        <w:rPr>
          <w:sz w:val="24"/>
          <w:szCs w:val="24"/>
        </w:rPr>
        <w:t xml:space="preserve"> explains that Abraham, Sarah, Isaac, and Jacob, all died without having </w:t>
      </w:r>
      <w:r w:rsidR="00821BCE">
        <w:rPr>
          <w:sz w:val="24"/>
          <w:szCs w:val="24"/>
        </w:rPr>
        <w:t xml:space="preserve">received the fulness of the promise from God.  </w:t>
      </w:r>
      <w:r w:rsidR="00B15BCC">
        <w:rPr>
          <w:sz w:val="24"/>
          <w:szCs w:val="24"/>
        </w:rPr>
        <w:t xml:space="preserve">On at least </w:t>
      </w:r>
      <w:r w:rsidR="003030B3">
        <w:rPr>
          <w:sz w:val="24"/>
          <w:szCs w:val="24"/>
        </w:rPr>
        <w:t>4</w:t>
      </w:r>
      <w:r w:rsidR="00B15BCC">
        <w:rPr>
          <w:sz w:val="24"/>
          <w:szCs w:val="24"/>
        </w:rPr>
        <w:t xml:space="preserve"> different occasions, </w:t>
      </w:r>
      <w:r w:rsidR="00B85795">
        <w:rPr>
          <w:sz w:val="24"/>
          <w:szCs w:val="24"/>
        </w:rPr>
        <w:t xml:space="preserve">God promised Abraham </w:t>
      </w:r>
      <w:r w:rsidR="00B85795">
        <w:rPr>
          <w:i/>
          <w:iCs/>
          <w:sz w:val="24"/>
          <w:szCs w:val="24"/>
        </w:rPr>
        <w:t xml:space="preserve">possession, posterity, and </w:t>
      </w:r>
      <w:r w:rsidR="00D0743D">
        <w:rPr>
          <w:i/>
          <w:iCs/>
          <w:sz w:val="24"/>
          <w:szCs w:val="24"/>
        </w:rPr>
        <w:t>prosperity</w:t>
      </w:r>
      <w:r w:rsidR="00821BCE">
        <w:rPr>
          <w:sz w:val="24"/>
          <w:szCs w:val="24"/>
        </w:rPr>
        <w:t xml:space="preserve"> </w:t>
      </w:r>
      <w:r w:rsidR="008C4109" w:rsidRPr="005C020B">
        <w:rPr>
          <w:b/>
          <w:bCs/>
          <w:sz w:val="24"/>
          <w:szCs w:val="24"/>
        </w:rPr>
        <w:t>(</w:t>
      </w:r>
      <w:r w:rsidR="000D503A" w:rsidRPr="005C020B">
        <w:rPr>
          <w:b/>
          <w:bCs/>
          <w:sz w:val="24"/>
          <w:szCs w:val="24"/>
        </w:rPr>
        <w:t xml:space="preserve">Genesis </w:t>
      </w:r>
      <w:r w:rsidR="008C4109" w:rsidRPr="005C020B">
        <w:rPr>
          <w:b/>
          <w:bCs/>
          <w:sz w:val="24"/>
          <w:szCs w:val="24"/>
        </w:rPr>
        <w:t>12:7</w:t>
      </w:r>
      <w:r w:rsidR="000D503A" w:rsidRPr="005C020B">
        <w:rPr>
          <w:b/>
          <w:bCs/>
          <w:sz w:val="24"/>
          <w:szCs w:val="24"/>
        </w:rPr>
        <w:t xml:space="preserve">; </w:t>
      </w:r>
      <w:r w:rsidR="008C4109" w:rsidRPr="005C020B">
        <w:rPr>
          <w:b/>
          <w:bCs/>
          <w:sz w:val="24"/>
          <w:szCs w:val="24"/>
        </w:rPr>
        <w:t>13:14-18</w:t>
      </w:r>
      <w:r w:rsidR="000D503A" w:rsidRPr="005C020B">
        <w:rPr>
          <w:b/>
          <w:bCs/>
          <w:sz w:val="24"/>
          <w:szCs w:val="24"/>
        </w:rPr>
        <w:t xml:space="preserve">; 15; </w:t>
      </w:r>
      <w:r w:rsidR="007729BE" w:rsidRPr="005C020B">
        <w:rPr>
          <w:b/>
          <w:bCs/>
          <w:sz w:val="24"/>
          <w:szCs w:val="24"/>
          <w:u w:val="single"/>
        </w:rPr>
        <w:t>22:16-18</w:t>
      </w:r>
      <w:r w:rsidR="00B85795" w:rsidRPr="005C020B">
        <w:rPr>
          <w:b/>
          <w:bCs/>
          <w:sz w:val="24"/>
          <w:szCs w:val="24"/>
        </w:rPr>
        <w:t>)</w:t>
      </w:r>
      <w:r w:rsidR="00D0743D">
        <w:rPr>
          <w:sz w:val="24"/>
          <w:szCs w:val="24"/>
        </w:rPr>
        <w:t xml:space="preserve">.  This </w:t>
      </w:r>
      <w:r w:rsidR="00117071">
        <w:rPr>
          <w:sz w:val="24"/>
          <w:szCs w:val="24"/>
        </w:rPr>
        <w:t xml:space="preserve">does not include the various confirmations God gave to Isaac and Jacob in later years.  </w:t>
      </w:r>
      <w:r w:rsidR="00654530">
        <w:rPr>
          <w:sz w:val="24"/>
          <w:szCs w:val="24"/>
        </w:rPr>
        <w:t>Although</w:t>
      </w:r>
      <w:r w:rsidR="00117071">
        <w:rPr>
          <w:sz w:val="24"/>
          <w:szCs w:val="24"/>
        </w:rPr>
        <w:t xml:space="preserve"> </w:t>
      </w:r>
      <w:r w:rsidR="00553650">
        <w:rPr>
          <w:sz w:val="24"/>
          <w:szCs w:val="24"/>
        </w:rPr>
        <w:t>none</w:t>
      </w:r>
      <w:r w:rsidR="00196DB3">
        <w:rPr>
          <w:sz w:val="24"/>
          <w:szCs w:val="24"/>
        </w:rPr>
        <w:t xml:space="preserve"> of the</w:t>
      </w:r>
      <w:r w:rsidR="00553650">
        <w:rPr>
          <w:sz w:val="24"/>
          <w:szCs w:val="24"/>
        </w:rPr>
        <w:t>m</w:t>
      </w:r>
      <w:r w:rsidR="00196DB3">
        <w:rPr>
          <w:sz w:val="24"/>
          <w:szCs w:val="24"/>
        </w:rPr>
        <w:t xml:space="preserve"> </w:t>
      </w:r>
      <w:r w:rsidR="00553650">
        <w:rPr>
          <w:sz w:val="24"/>
          <w:szCs w:val="24"/>
        </w:rPr>
        <w:t>lived</w:t>
      </w:r>
      <w:r w:rsidR="00196DB3">
        <w:rPr>
          <w:sz w:val="24"/>
          <w:szCs w:val="24"/>
        </w:rPr>
        <w:t xml:space="preserve"> </w:t>
      </w:r>
      <w:r w:rsidR="00553650">
        <w:rPr>
          <w:sz w:val="24"/>
          <w:szCs w:val="24"/>
        </w:rPr>
        <w:t>to see</w:t>
      </w:r>
      <w:r w:rsidR="00196DB3">
        <w:rPr>
          <w:sz w:val="24"/>
          <w:szCs w:val="24"/>
        </w:rPr>
        <w:t xml:space="preserve"> the manifestation of the promise</w:t>
      </w:r>
      <w:r w:rsidR="00DB064A">
        <w:rPr>
          <w:sz w:val="24"/>
          <w:szCs w:val="24"/>
        </w:rPr>
        <w:t>s</w:t>
      </w:r>
      <w:r w:rsidR="00654530">
        <w:rPr>
          <w:sz w:val="24"/>
          <w:szCs w:val="24"/>
        </w:rPr>
        <w:t>,</w:t>
      </w:r>
      <w:r w:rsidR="00553650">
        <w:rPr>
          <w:sz w:val="24"/>
          <w:szCs w:val="24"/>
        </w:rPr>
        <w:t xml:space="preserve">  the</w:t>
      </w:r>
      <w:r w:rsidR="00AC7279">
        <w:rPr>
          <w:sz w:val="24"/>
          <w:szCs w:val="24"/>
        </w:rPr>
        <w:t xml:space="preserve">y eagerly “embraced” </w:t>
      </w:r>
      <w:r w:rsidR="00654530">
        <w:rPr>
          <w:sz w:val="24"/>
          <w:szCs w:val="24"/>
        </w:rPr>
        <w:t>God’s word</w:t>
      </w:r>
      <w:r w:rsidR="00DB064A">
        <w:rPr>
          <w:sz w:val="24"/>
          <w:szCs w:val="24"/>
        </w:rPr>
        <w:t>.</w:t>
      </w:r>
    </w:p>
    <w:p w14:paraId="01D1FCB9" w14:textId="2CDC7C33" w:rsidR="00AF41C1" w:rsidRDefault="00AF41C1" w:rsidP="002B3865">
      <w:pPr>
        <w:rPr>
          <w:b/>
          <w:bCs/>
          <w:sz w:val="24"/>
          <w:szCs w:val="24"/>
        </w:rPr>
      </w:pPr>
      <w:r w:rsidRPr="00AF41C1">
        <w:rPr>
          <w:b/>
          <w:bCs/>
          <w:sz w:val="24"/>
          <w:szCs w:val="24"/>
        </w:rPr>
        <w:t>Question 1:</w:t>
      </w:r>
      <w:r w:rsidRPr="00AF41C1">
        <w:rPr>
          <w:b/>
          <w:bCs/>
          <w:sz w:val="24"/>
          <w:szCs w:val="24"/>
        </w:rPr>
        <w:tab/>
      </w:r>
      <w:r w:rsidR="00DB064A">
        <w:rPr>
          <w:b/>
          <w:bCs/>
          <w:sz w:val="24"/>
          <w:szCs w:val="24"/>
        </w:rPr>
        <w:t xml:space="preserve">How has modern theology </w:t>
      </w:r>
      <w:r w:rsidR="00777CE0">
        <w:rPr>
          <w:b/>
          <w:bCs/>
          <w:sz w:val="24"/>
          <w:szCs w:val="24"/>
        </w:rPr>
        <w:t>affected our understanding of God’s plan and purpose</w:t>
      </w:r>
      <w:r w:rsidRPr="00AF41C1">
        <w:rPr>
          <w:b/>
          <w:bCs/>
          <w:sz w:val="24"/>
          <w:szCs w:val="24"/>
        </w:rPr>
        <w:t>?</w:t>
      </w:r>
    </w:p>
    <w:p w14:paraId="73B0804B" w14:textId="77777777" w:rsidR="00766DBB" w:rsidRPr="00766DBB" w:rsidRDefault="00766DBB" w:rsidP="00AF41C1">
      <w:pPr>
        <w:ind w:firstLine="720"/>
        <w:rPr>
          <w:sz w:val="24"/>
          <w:szCs w:val="24"/>
        </w:rPr>
      </w:pPr>
    </w:p>
    <w:p w14:paraId="6A40A706" w14:textId="5F9FFED0" w:rsidR="00AF41C1" w:rsidRDefault="00CF1C99" w:rsidP="00C66675">
      <w:pPr>
        <w:ind w:left="720"/>
        <w:jc w:val="center"/>
        <w:rPr>
          <w:b/>
          <w:bCs/>
          <w:color w:val="auto"/>
          <w:sz w:val="30"/>
          <w:szCs w:val="30"/>
        </w:rPr>
      </w:pPr>
      <w:r>
        <w:rPr>
          <w:b/>
          <w:bCs/>
          <w:color w:val="auto"/>
          <w:sz w:val="30"/>
          <w:szCs w:val="30"/>
        </w:rPr>
        <w:t xml:space="preserve">Strangers </w:t>
      </w:r>
      <w:r w:rsidR="00A11C5D">
        <w:rPr>
          <w:b/>
          <w:bCs/>
          <w:color w:val="auto"/>
          <w:sz w:val="30"/>
          <w:szCs w:val="30"/>
        </w:rPr>
        <w:t>in, but not of, the World</w:t>
      </w:r>
      <w:r w:rsidR="00C66675">
        <w:rPr>
          <w:b/>
          <w:bCs/>
          <w:color w:val="auto"/>
          <w:sz w:val="30"/>
          <w:szCs w:val="30"/>
        </w:rPr>
        <w:t xml:space="preserve"> – </w:t>
      </w:r>
      <w:r w:rsidR="001707CB">
        <w:rPr>
          <w:b/>
          <w:bCs/>
          <w:color w:val="auto"/>
          <w:sz w:val="30"/>
          <w:szCs w:val="30"/>
        </w:rPr>
        <w:t>Hebrews 11:</w:t>
      </w:r>
      <w:r w:rsidR="00985478">
        <w:rPr>
          <w:b/>
          <w:bCs/>
          <w:color w:val="auto"/>
          <w:sz w:val="30"/>
          <w:szCs w:val="30"/>
        </w:rPr>
        <w:t>13b-15</w:t>
      </w:r>
    </w:p>
    <w:p w14:paraId="1DC1985C" w14:textId="34E9E0E0" w:rsidR="00C25F19" w:rsidRPr="005C020B" w:rsidRDefault="00A11C5D" w:rsidP="00A870D9">
      <w:pPr>
        <w:rPr>
          <w:sz w:val="24"/>
          <w:szCs w:val="24"/>
        </w:rPr>
      </w:pPr>
      <w:r>
        <w:rPr>
          <w:sz w:val="24"/>
          <w:szCs w:val="24"/>
        </w:rPr>
        <w:t xml:space="preserve">Although Abraham fully understood that God’s promises were </w:t>
      </w:r>
      <w:r w:rsidR="009E7631">
        <w:rPr>
          <w:i/>
          <w:iCs/>
          <w:sz w:val="24"/>
          <w:szCs w:val="24"/>
        </w:rPr>
        <w:t>immutable</w:t>
      </w:r>
      <w:r>
        <w:rPr>
          <w:sz w:val="24"/>
          <w:szCs w:val="24"/>
        </w:rPr>
        <w:t xml:space="preserve">, he also understood that they were not </w:t>
      </w:r>
      <w:r w:rsidR="006F4F7B">
        <w:rPr>
          <w:i/>
          <w:iCs/>
          <w:sz w:val="24"/>
          <w:szCs w:val="24"/>
        </w:rPr>
        <w:t>immediate.</w:t>
      </w:r>
      <w:r w:rsidR="006F4F7B">
        <w:rPr>
          <w:sz w:val="24"/>
          <w:szCs w:val="24"/>
        </w:rPr>
        <w:t xml:space="preserve">  </w:t>
      </w:r>
      <w:r w:rsidR="009E7631">
        <w:rPr>
          <w:sz w:val="24"/>
          <w:szCs w:val="24"/>
        </w:rPr>
        <w:t xml:space="preserve">No matter where Abraham traveled, he knew he was not </w:t>
      </w:r>
      <w:r w:rsidR="00476141">
        <w:rPr>
          <w:sz w:val="24"/>
          <w:szCs w:val="24"/>
        </w:rPr>
        <w:t>at home (Genesis 23:</w:t>
      </w:r>
      <w:r w:rsidR="001E2FDB">
        <w:rPr>
          <w:sz w:val="24"/>
          <w:szCs w:val="24"/>
        </w:rPr>
        <w:t>4</w:t>
      </w:r>
      <w:r w:rsidR="004607D8">
        <w:rPr>
          <w:sz w:val="24"/>
          <w:szCs w:val="24"/>
        </w:rPr>
        <w:t xml:space="preserve"> – see last week’s lesson).  Likewise, we are never to </w:t>
      </w:r>
      <w:r w:rsidR="00B7702D">
        <w:rPr>
          <w:sz w:val="24"/>
          <w:szCs w:val="24"/>
        </w:rPr>
        <w:t xml:space="preserve">get too comfortable here on earth.  Jesus was keenly aware of our </w:t>
      </w:r>
      <w:r w:rsidR="006F28B4">
        <w:rPr>
          <w:sz w:val="24"/>
          <w:szCs w:val="24"/>
        </w:rPr>
        <w:t xml:space="preserve">tendency to become too attached to this life, therefore he instructed us to </w:t>
      </w:r>
      <w:r w:rsidR="00F545A4">
        <w:rPr>
          <w:sz w:val="24"/>
          <w:szCs w:val="24"/>
        </w:rPr>
        <w:t xml:space="preserve">store up treasure in heaven </w:t>
      </w:r>
      <w:r w:rsidR="00F545A4" w:rsidRPr="005C020B">
        <w:rPr>
          <w:b/>
          <w:bCs/>
          <w:sz w:val="24"/>
          <w:szCs w:val="24"/>
        </w:rPr>
        <w:t xml:space="preserve">(Matthew </w:t>
      </w:r>
      <w:r w:rsidR="005C020B" w:rsidRPr="005C020B">
        <w:rPr>
          <w:b/>
          <w:bCs/>
          <w:sz w:val="24"/>
          <w:szCs w:val="24"/>
        </w:rPr>
        <w:t>6:19-21)</w:t>
      </w:r>
      <w:r w:rsidR="005C020B">
        <w:rPr>
          <w:b/>
          <w:bCs/>
          <w:sz w:val="24"/>
          <w:szCs w:val="24"/>
        </w:rPr>
        <w:t xml:space="preserve">. </w:t>
      </w:r>
      <w:r w:rsidR="00013EE6">
        <w:rPr>
          <w:b/>
          <w:bCs/>
          <w:sz w:val="24"/>
          <w:szCs w:val="24"/>
        </w:rPr>
        <w:t xml:space="preserve"> </w:t>
      </w:r>
    </w:p>
    <w:p w14:paraId="54ECB7A4" w14:textId="288EEA6F" w:rsidR="00410026" w:rsidRPr="00582024" w:rsidRDefault="00623A80" w:rsidP="001733B5">
      <w:pPr>
        <w:rPr>
          <w:b/>
          <w:bCs/>
          <w:sz w:val="24"/>
          <w:szCs w:val="24"/>
        </w:rPr>
      </w:pPr>
      <w:r w:rsidRPr="00582024">
        <w:rPr>
          <w:b/>
          <w:bCs/>
          <w:sz w:val="24"/>
          <w:szCs w:val="24"/>
        </w:rPr>
        <w:t>Question 2:</w:t>
      </w:r>
      <w:r w:rsidRPr="00582024">
        <w:rPr>
          <w:b/>
          <w:bCs/>
          <w:sz w:val="24"/>
          <w:szCs w:val="24"/>
        </w:rPr>
        <w:tab/>
      </w:r>
      <w:r w:rsidR="00013EE6">
        <w:rPr>
          <w:b/>
          <w:bCs/>
          <w:sz w:val="24"/>
          <w:szCs w:val="24"/>
        </w:rPr>
        <w:t xml:space="preserve">In what ways do we reveal our </w:t>
      </w:r>
      <w:r w:rsidR="00496532">
        <w:rPr>
          <w:b/>
          <w:bCs/>
          <w:sz w:val="24"/>
          <w:szCs w:val="24"/>
        </w:rPr>
        <w:t>true heart regarding God’s heavenly promise</w:t>
      </w:r>
      <w:r w:rsidR="0001061F" w:rsidRPr="00582024">
        <w:rPr>
          <w:b/>
          <w:bCs/>
          <w:sz w:val="24"/>
          <w:szCs w:val="24"/>
        </w:rPr>
        <w:t>?</w:t>
      </w:r>
    </w:p>
    <w:p w14:paraId="2DB1DF74" w14:textId="77777777" w:rsidR="00320B96" w:rsidRDefault="00320B96" w:rsidP="00320B96">
      <w:pPr>
        <w:rPr>
          <w:b/>
          <w:bCs/>
          <w:color w:val="auto"/>
          <w:sz w:val="24"/>
          <w:szCs w:val="24"/>
        </w:rPr>
      </w:pPr>
    </w:p>
    <w:p w14:paraId="35C6B280" w14:textId="7D51E64B" w:rsidR="00320B96" w:rsidRDefault="00C31C7B" w:rsidP="00651770">
      <w:pPr>
        <w:jc w:val="center"/>
        <w:rPr>
          <w:b/>
          <w:bCs/>
          <w:color w:val="auto"/>
          <w:sz w:val="30"/>
          <w:szCs w:val="30"/>
        </w:rPr>
      </w:pPr>
      <w:r>
        <w:rPr>
          <w:b/>
          <w:bCs/>
          <w:color w:val="auto"/>
          <w:sz w:val="30"/>
          <w:szCs w:val="30"/>
        </w:rPr>
        <w:t xml:space="preserve">“A Better Country” </w:t>
      </w:r>
      <w:r w:rsidR="00651770">
        <w:rPr>
          <w:b/>
          <w:bCs/>
          <w:color w:val="auto"/>
          <w:sz w:val="30"/>
          <w:szCs w:val="30"/>
        </w:rPr>
        <w:t xml:space="preserve">– </w:t>
      </w:r>
      <w:r w:rsidR="00C36DED">
        <w:rPr>
          <w:b/>
          <w:bCs/>
          <w:color w:val="auto"/>
          <w:sz w:val="30"/>
          <w:szCs w:val="30"/>
        </w:rPr>
        <w:t xml:space="preserve">Hebrews </w:t>
      </w:r>
      <w:r>
        <w:rPr>
          <w:b/>
          <w:bCs/>
          <w:color w:val="auto"/>
          <w:sz w:val="30"/>
          <w:szCs w:val="30"/>
        </w:rPr>
        <w:t>11:16</w:t>
      </w:r>
    </w:p>
    <w:p w14:paraId="660E6D6E" w14:textId="158132D5" w:rsidR="00F50A01" w:rsidRPr="00EF1D2C" w:rsidRDefault="00EF3244" w:rsidP="00C36DED">
      <w:pPr>
        <w:rPr>
          <w:b/>
          <w:bCs/>
          <w:sz w:val="24"/>
          <w:szCs w:val="24"/>
        </w:rPr>
      </w:pPr>
      <w:r>
        <w:rPr>
          <w:sz w:val="24"/>
          <w:szCs w:val="24"/>
        </w:rPr>
        <w:t>The</w:t>
      </w:r>
      <w:r w:rsidR="00C31C7B">
        <w:rPr>
          <w:sz w:val="24"/>
          <w:szCs w:val="24"/>
        </w:rPr>
        <w:t xml:space="preserve"> </w:t>
      </w:r>
      <w:r>
        <w:rPr>
          <w:sz w:val="24"/>
          <w:szCs w:val="24"/>
        </w:rPr>
        <w:t xml:space="preserve">patriarch’s </w:t>
      </w:r>
      <w:r w:rsidR="00C31C7B">
        <w:rPr>
          <w:sz w:val="24"/>
          <w:szCs w:val="24"/>
        </w:rPr>
        <w:t xml:space="preserve">journeys no doubt exposed </w:t>
      </w:r>
      <w:r>
        <w:rPr>
          <w:sz w:val="24"/>
          <w:szCs w:val="24"/>
        </w:rPr>
        <w:t>the</w:t>
      </w:r>
      <w:r w:rsidR="00C31C7B">
        <w:rPr>
          <w:sz w:val="24"/>
          <w:szCs w:val="24"/>
        </w:rPr>
        <w:t xml:space="preserve">m to breath-taking </w:t>
      </w:r>
      <w:r w:rsidR="00AC4A83">
        <w:rPr>
          <w:sz w:val="24"/>
          <w:szCs w:val="24"/>
        </w:rPr>
        <w:t xml:space="preserve">landscapes, majestic wildlife, and </w:t>
      </w:r>
      <w:r w:rsidR="00A6591E">
        <w:rPr>
          <w:sz w:val="24"/>
          <w:szCs w:val="24"/>
        </w:rPr>
        <w:t xml:space="preserve">interesting cultures.  Regardless of what </w:t>
      </w:r>
      <w:r>
        <w:rPr>
          <w:sz w:val="24"/>
          <w:szCs w:val="24"/>
        </w:rPr>
        <w:t>t</w:t>
      </w:r>
      <w:r w:rsidR="00A6591E">
        <w:rPr>
          <w:sz w:val="24"/>
          <w:szCs w:val="24"/>
        </w:rPr>
        <w:t>he</w:t>
      </w:r>
      <w:r>
        <w:rPr>
          <w:sz w:val="24"/>
          <w:szCs w:val="24"/>
        </w:rPr>
        <w:t>y</w:t>
      </w:r>
      <w:r w:rsidR="00A6591E">
        <w:rPr>
          <w:sz w:val="24"/>
          <w:szCs w:val="24"/>
        </w:rPr>
        <w:t xml:space="preserve"> experienced, we are informed that </w:t>
      </w:r>
      <w:r w:rsidR="001E3959">
        <w:rPr>
          <w:sz w:val="24"/>
          <w:szCs w:val="24"/>
        </w:rPr>
        <w:t xml:space="preserve">they always desired “a better country”.  </w:t>
      </w:r>
      <w:r w:rsidR="00641C7B">
        <w:rPr>
          <w:sz w:val="24"/>
          <w:szCs w:val="24"/>
        </w:rPr>
        <w:t xml:space="preserve">It is clear that their unfulfilled yearning was fueled by </w:t>
      </w:r>
      <w:r w:rsidR="005D6A82">
        <w:rPr>
          <w:sz w:val="24"/>
          <w:szCs w:val="24"/>
        </w:rPr>
        <w:t xml:space="preserve">God’s promise.  God had placed a seed in them that </w:t>
      </w:r>
      <w:r w:rsidR="00C35374">
        <w:rPr>
          <w:sz w:val="24"/>
          <w:szCs w:val="24"/>
        </w:rPr>
        <w:t xml:space="preserve">could not be </w:t>
      </w:r>
      <w:r w:rsidR="008E5747">
        <w:rPr>
          <w:sz w:val="24"/>
          <w:szCs w:val="24"/>
        </w:rPr>
        <w:t xml:space="preserve">germinated by the things of this world; </w:t>
      </w:r>
      <w:r w:rsidR="00D92E3C">
        <w:rPr>
          <w:sz w:val="24"/>
          <w:szCs w:val="24"/>
        </w:rPr>
        <w:t xml:space="preserve">only heaven could fully satisfy their </w:t>
      </w:r>
      <w:r w:rsidR="0002334F">
        <w:rPr>
          <w:sz w:val="24"/>
          <w:szCs w:val="24"/>
        </w:rPr>
        <w:t>longing (1 Corinthians 2</w:t>
      </w:r>
      <w:r w:rsidR="00A472E5">
        <w:rPr>
          <w:sz w:val="24"/>
          <w:szCs w:val="24"/>
        </w:rPr>
        <w:t>:9).</w:t>
      </w:r>
    </w:p>
    <w:p w14:paraId="7C854989" w14:textId="331BEE0C" w:rsidR="00444C54" w:rsidRPr="00EF1D2C" w:rsidRDefault="00E20288" w:rsidP="00300E66">
      <w:pPr>
        <w:rPr>
          <w:b/>
          <w:bCs/>
          <w:sz w:val="24"/>
          <w:szCs w:val="24"/>
        </w:rPr>
      </w:pPr>
      <w:r w:rsidRPr="00EF1D2C">
        <w:rPr>
          <w:b/>
          <w:bCs/>
          <w:sz w:val="24"/>
          <w:szCs w:val="24"/>
        </w:rPr>
        <w:t xml:space="preserve">Question 3:  </w:t>
      </w:r>
      <w:r w:rsidR="00831E92">
        <w:rPr>
          <w:b/>
          <w:bCs/>
          <w:sz w:val="24"/>
          <w:szCs w:val="24"/>
        </w:rPr>
        <w:t xml:space="preserve">How can we </w:t>
      </w:r>
      <w:r w:rsidR="00887C89">
        <w:rPr>
          <w:b/>
          <w:bCs/>
          <w:sz w:val="24"/>
          <w:szCs w:val="24"/>
        </w:rPr>
        <w:t>increase our desire for heaven</w:t>
      </w:r>
      <w:r w:rsidR="00831E92">
        <w:rPr>
          <w:b/>
          <w:bCs/>
          <w:sz w:val="24"/>
          <w:szCs w:val="24"/>
        </w:rPr>
        <w:t xml:space="preserve"> and </w:t>
      </w:r>
      <w:r w:rsidR="00887C89">
        <w:rPr>
          <w:b/>
          <w:bCs/>
          <w:sz w:val="24"/>
          <w:szCs w:val="24"/>
        </w:rPr>
        <w:t>decreas</w:t>
      </w:r>
      <w:r w:rsidR="00831E92">
        <w:rPr>
          <w:b/>
          <w:bCs/>
          <w:sz w:val="24"/>
          <w:szCs w:val="24"/>
        </w:rPr>
        <w:t>e</w:t>
      </w:r>
      <w:r w:rsidR="00887C89">
        <w:rPr>
          <w:b/>
          <w:bCs/>
          <w:sz w:val="24"/>
          <w:szCs w:val="24"/>
        </w:rPr>
        <w:t xml:space="preserve"> our </w:t>
      </w:r>
      <w:r w:rsidR="00831E92">
        <w:rPr>
          <w:b/>
          <w:bCs/>
          <w:sz w:val="24"/>
          <w:szCs w:val="24"/>
        </w:rPr>
        <w:t>desire for earth</w:t>
      </w:r>
      <w:r w:rsidR="004D6A76" w:rsidRPr="00EF1D2C">
        <w:rPr>
          <w:b/>
          <w:bCs/>
          <w:sz w:val="24"/>
          <w:szCs w:val="24"/>
        </w:rPr>
        <w:t>?</w:t>
      </w:r>
    </w:p>
    <w:p w14:paraId="07EB6FED" w14:textId="77777777" w:rsidR="00E87EC9" w:rsidRDefault="00E87EC9" w:rsidP="00E87EC9">
      <w:pPr>
        <w:rPr>
          <w:b/>
          <w:bCs/>
          <w:sz w:val="24"/>
          <w:szCs w:val="24"/>
        </w:rPr>
      </w:pPr>
    </w:p>
    <w:p w14:paraId="7F689C27" w14:textId="4CECD0E3" w:rsidR="00E87EC9" w:rsidRDefault="00E87EC9" w:rsidP="00E87EC9">
      <w:pPr>
        <w:rPr>
          <w:b/>
          <w:bCs/>
          <w:color w:val="auto"/>
          <w:sz w:val="30"/>
          <w:szCs w:val="30"/>
        </w:rPr>
      </w:pPr>
      <w:r w:rsidRPr="00E87EC9">
        <w:rPr>
          <w:b/>
          <w:bCs/>
          <w:color w:val="auto"/>
          <w:sz w:val="30"/>
          <w:szCs w:val="30"/>
        </w:rPr>
        <w:t>Application:</w:t>
      </w:r>
    </w:p>
    <w:p w14:paraId="0694516C" w14:textId="0D60B3B6" w:rsidR="00E87EC9" w:rsidRDefault="00F767BD" w:rsidP="00E87EC9">
      <w:pPr>
        <w:rPr>
          <w:b/>
          <w:bCs/>
          <w:color w:val="auto"/>
          <w:sz w:val="24"/>
          <w:szCs w:val="24"/>
        </w:rPr>
      </w:pPr>
      <w:r>
        <w:rPr>
          <w:color w:val="auto"/>
          <w:sz w:val="24"/>
          <w:szCs w:val="24"/>
        </w:rPr>
        <w:t xml:space="preserve">Our contemporary </w:t>
      </w:r>
      <w:r w:rsidR="003E7424">
        <w:rPr>
          <w:color w:val="auto"/>
          <w:sz w:val="24"/>
          <w:szCs w:val="24"/>
        </w:rPr>
        <w:t>approach to faith has been dominated by earthly fulfilment</w:t>
      </w:r>
      <w:r w:rsidR="00913797">
        <w:rPr>
          <w:color w:val="auto"/>
          <w:sz w:val="24"/>
          <w:szCs w:val="24"/>
        </w:rPr>
        <w:t xml:space="preserve"> (wealth, health, </w:t>
      </w:r>
      <w:r w:rsidR="00275FB3">
        <w:rPr>
          <w:color w:val="auto"/>
          <w:sz w:val="24"/>
          <w:szCs w:val="24"/>
        </w:rPr>
        <w:t xml:space="preserve">etc.).  </w:t>
      </w:r>
      <w:r w:rsidR="006E645C">
        <w:rPr>
          <w:color w:val="auto"/>
          <w:sz w:val="24"/>
          <w:szCs w:val="24"/>
        </w:rPr>
        <w:t xml:space="preserve">It will require </w:t>
      </w:r>
      <w:r w:rsidR="00B26895">
        <w:rPr>
          <w:color w:val="auto"/>
          <w:sz w:val="24"/>
          <w:szCs w:val="24"/>
        </w:rPr>
        <w:t>spiritual-</w:t>
      </w:r>
      <w:r w:rsidR="006E645C">
        <w:rPr>
          <w:color w:val="auto"/>
          <w:sz w:val="24"/>
          <w:szCs w:val="24"/>
        </w:rPr>
        <w:t>d</w:t>
      </w:r>
      <w:r w:rsidR="00B26895">
        <w:rPr>
          <w:color w:val="auto"/>
          <w:sz w:val="24"/>
          <w:szCs w:val="24"/>
        </w:rPr>
        <w:t>iscipline and self-denial</w:t>
      </w:r>
      <w:r w:rsidR="00F63B60">
        <w:rPr>
          <w:color w:val="auto"/>
          <w:sz w:val="24"/>
          <w:szCs w:val="24"/>
        </w:rPr>
        <w:t xml:space="preserve"> in order to re</w:t>
      </w:r>
      <w:r w:rsidR="00BA0361">
        <w:rPr>
          <w:color w:val="auto"/>
          <w:sz w:val="24"/>
          <w:szCs w:val="24"/>
        </w:rPr>
        <w:t>structure our priorities.</w:t>
      </w:r>
      <w:r w:rsidR="00635B37">
        <w:rPr>
          <w:color w:val="auto"/>
          <w:sz w:val="24"/>
          <w:szCs w:val="24"/>
        </w:rPr>
        <w:t xml:space="preserve">  </w:t>
      </w:r>
      <w:r w:rsidR="00886D1B" w:rsidRPr="00886D1B">
        <w:rPr>
          <w:b/>
          <w:bCs/>
          <w:color w:val="auto"/>
          <w:sz w:val="24"/>
          <w:szCs w:val="24"/>
        </w:rPr>
        <w:t>Where is your treasure/heart?</w:t>
      </w:r>
    </w:p>
    <w:p w14:paraId="59427DEF" w14:textId="77777777" w:rsidR="00886D1B" w:rsidRDefault="00886D1B" w:rsidP="00E87EC9">
      <w:pPr>
        <w:rPr>
          <w:b/>
          <w:bCs/>
          <w:color w:val="auto"/>
          <w:sz w:val="24"/>
          <w:szCs w:val="24"/>
        </w:rPr>
      </w:pPr>
    </w:p>
    <w:p w14:paraId="69A3E24E" w14:textId="1F1E8597" w:rsidR="00886D1B" w:rsidRPr="001878EA" w:rsidRDefault="00886D1B" w:rsidP="00886D1B">
      <w:pPr>
        <w:jc w:val="center"/>
        <w:rPr>
          <w:del w:id="5" w:author="Author"/>
          <w:color w:val="auto"/>
        </w:rPr>
      </w:pPr>
      <w:r w:rsidRPr="00886D1B">
        <w:rPr>
          <w:b/>
          <w:bCs/>
          <w:i/>
          <w:iCs/>
          <w:color w:val="auto"/>
          <w:sz w:val="24"/>
          <w:szCs w:val="24"/>
        </w:rPr>
        <w:t xml:space="preserve">“for where your treasure is, there will be your heart also” </w:t>
      </w:r>
      <w:r w:rsidRPr="00886D1B">
        <w:rPr>
          <w:b/>
          <w:bCs/>
          <w:color w:val="auto"/>
          <w:sz w:val="24"/>
          <w:szCs w:val="24"/>
        </w:rPr>
        <w:t>(Matthew 6:21)</w:t>
      </w:r>
      <w:del w:id="6" w:author="Author">
        <w:r w:rsidR="007E1C26">
          <w:rPr>
            <w:b/>
            <w:bCs/>
            <w:i/>
            <w:iCs/>
            <w:color w:val="auto"/>
            <w:sz w:val="24"/>
            <w:szCs w:val="24"/>
          </w:rPr>
          <w:br w:type="page"/>
        </w:r>
      </w:del>
    </w:p>
    <w:p w14:paraId="66C57FC1" w14:textId="40C6EA6F" w:rsidR="001878EA" w:rsidRPr="001878EA" w:rsidRDefault="001878EA">
      <w:pPr>
        <w:jc w:val="center"/>
        <w:rPr>
          <w:color w:val="auto"/>
        </w:rPr>
        <w:pPrChange w:id="7" w:author="Author">
          <w:pPr/>
        </w:pPrChange>
      </w:pPr>
    </w:p>
    <w:sectPr w:rsidR="001878EA" w:rsidRPr="001878EA" w:rsidSect="005019BD">
      <w:headerReference w:type="default" r:id="rId13"/>
      <w:footerReference w:type="default" r:id="rId14"/>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0F6DE7" w14:textId="77777777" w:rsidR="00B97267" w:rsidRDefault="00B97267">
      <w:pPr>
        <w:spacing w:before="0" w:after="0" w:line="240" w:lineRule="auto"/>
      </w:pPr>
      <w:r>
        <w:separator/>
      </w:r>
    </w:p>
  </w:endnote>
  <w:endnote w:type="continuationSeparator" w:id="0">
    <w:p w14:paraId="1B75270D" w14:textId="77777777" w:rsidR="00B97267" w:rsidRDefault="00B97267">
      <w:pPr>
        <w:spacing w:before="0" w:after="0" w:line="240" w:lineRule="auto"/>
      </w:pPr>
      <w:r>
        <w:continuationSeparator/>
      </w:r>
    </w:p>
  </w:endnote>
  <w:endnote w:type="continuationNotice" w:id="1">
    <w:p w14:paraId="40EE4D6B" w14:textId="77777777" w:rsidR="00B97267" w:rsidRDefault="00B9726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altName w:val="Cambria"/>
    <w:charset w:val="00"/>
    <w:family w:val="swiss"/>
    <w:pitch w:val="variable"/>
    <w:sig w:usb0="00000003"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58494" w14:textId="77777777" w:rsidR="00B97267" w:rsidRDefault="00B972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2EC1FB" w14:textId="77777777" w:rsidR="00B97267" w:rsidRDefault="00B97267">
      <w:pPr>
        <w:spacing w:before="0" w:after="0" w:line="240" w:lineRule="auto"/>
      </w:pPr>
      <w:r>
        <w:separator/>
      </w:r>
    </w:p>
  </w:footnote>
  <w:footnote w:type="continuationSeparator" w:id="0">
    <w:p w14:paraId="765F45F0" w14:textId="77777777" w:rsidR="00B97267" w:rsidRDefault="00B97267">
      <w:pPr>
        <w:spacing w:before="0" w:after="0" w:line="240" w:lineRule="auto"/>
      </w:pPr>
      <w:r>
        <w:continuationSeparator/>
      </w:r>
    </w:p>
  </w:footnote>
  <w:footnote w:type="continuationNotice" w:id="1">
    <w:p w14:paraId="7EAA5FF9" w14:textId="77777777" w:rsidR="00B97267" w:rsidRDefault="00B9726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0421D" w14:textId="77777777" w:rsidR="00B97267" w:rsidRDefault="00B972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6FEF7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1D0ED9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538F71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2B24A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8D446A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23041D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8B4F50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C8EC65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5781F0C"/>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10" w15:restartNumberingAfterBreak="0">
    <w:nsid w:val="09954B0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AFA1E83"/>
    <w:multiLevelType w:val="hybridMultilevel"/>
    <w:tmpl w:val="F1E0D8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E4265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F8F5B63"/>
    <w:multiLevelType w:val="multilevel"/>
    <w:tmpl w:val="1CD6B866"/>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2A3440CC"/>
    <w:multiLevelType w:val="multilevel"/>
    <w:tmpl w:val="B5CE572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65BC271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6BE0360C"/>
    <w:multiLevelType w:val="multilevel"/>
    <w:tmpl w:val="2E96955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1221091560">
    <w:abstractNumId w:val="9"/>
  </w:num>
  <w:num w:numId="2" w16cid:durableId="1454792140">
    <w:abstractNumId w:val="9"/>
  </w:num>
  <w:num w:numId="3" w16cid:durableId="1272474281">
    <w:abstractNumId w:val="8"/>
  </w:num>
  <w:num w:numId="4" w16cid:durableId="1896310045">
    <w:abstractNumId w:val="8"/>
  </w:num>
  <w:num w:numId="5" w16cid:durableId="1782800902">
    <w:abstractNumId w:val="9"/>
  </w:num>
  <w:num w:numId="6" w16cid:durableId="132526421">
    <w:abstractNumId w:val="8"/>
  </w:num>
  <w:num w:numId="7" w16cid:durableId="586621328">
    <w:abstractNumId w:val="12"/>
  </w:num>
  <w:num w:numId="8" w16cid:durableId="892496727">
    <w:abstractNumId w:val="10"/>
  </w:num>
  <w:num w:numId="9" w16cid:durableId="101609319">
    <w:abstractNumId w:val="14"/>
  </w:num>
  <w:num w:numId="10" w16cid:durableId="729157751">
    <w:abstractNumId w:val="13"/>
  </w:num>
  <w:num w:numId="11" w16cid:durableId="1091585182">
    <w:abstractNumId w:val="16"/>
  </w:num>
  <w:num w:numId="12" w16cid:durableId="983392410">
    <w:abstractNumId w:val="15"/>
  </w:num>
  <w:num w:numId="13" w16cid:durableId="243687821">
    <w:abstractNumId w:val="7"/>
  </w:num>
  <w:num w:numId="14" w16cid:durableId="24261383">
    <w:abstractNumId w:val="6"/>
  </w:num>
  <w:num w:numId="15" w16cid:durableId="1272473023">
    <w:abstractNumId w:val="5"/>
  </w:num>
  <w:num w:numId="16" w16cid:durableId="1040016767">
    <w:abstractNumId w:val="4"/>
  </w:num>
  <w:num w:numId="17" w16cid:durableId="1794667041">
    <w:abstractNumId w:val="3"/>
  </w:num>
  <w:num w:numId="18" w16cid:durableId="1798184187">
    <w:abstractNumId w:val="2"/>
  </w:num>
  <w:num w:numId="19" w16cid:durableId="2080591391">
    <w:abstractNumId w:val="1"/>
  </w:num>
  <w:num w:numId="20" w16cid:durableId="574357586">
    <w:abstractNumId w:val="0"/>
  </w:num>
  <w:num w:numId="21" w16cid:durableId="138537048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3019"/>
    <w:rsid w:val="00000AC6"/>
    <w:rsid w:val="00004F18"/>
    <w:rsid w:val="0001061F"/>
    <w:rsid w:val="00013EE6"/>
    <w:rsid w:val="00017742"/>
    <w:rsid w:val="00020661"/>
    <w:rsid w:val="0002334F"/>
    <w:rsid w:val="000409B0"/>
    <w:rsid w:val="00051E59"/>
    <w:rsid w:val="000557AF"/>
    <w:rsid w:val="00055FED"/>
    <w:rsid w:val="00056041"/>
    <w:rsid w:val="00057D4D"/>
    <w:rsid w:val="00062494"/>
    <w:rsid w:val="00065645"/>
    <w:rsid w:val="000667D5"/>
    <w:rsid w:val="000711EA"/>
    <w:rsid w:val="00072223"/>
    <w:rsid w:val="0007375A"/>
    <w:rsid w:val="000748AA"/>
    <w:rsid w:val="00082257"/>
    <w:rsid w:val="000875BE"/>
    <w:rsid w:val="000931E8"/>
    <w:rsid w:val="000B0EEE"/>
    <w:rsid w:val="000C1757"/>
    <w:rsid w:val="000C2081"/>
    <w:rsid w:val="000C2C22"/>
    <w:rsid w:val="000C4EFB"/>
    <w:rsid w:val="000C7EDB"/>
    <w:rsid w:val="000D466C"/>
    <w:rsid w:val="000D503A"/>
    <w:rsid w:val="000E11D6"/>
    <w:rsid w:val="000E5C64"/>
    <w:rsid w:val="00101A18"/>
    <w:rsid w:val="0010214A"/>
    <w:rsid w:val="00106A98"/>
    <w:rsid w:val="00107185"/>
    <w:rsid w:val="00111606"/>
    <w:rsid w:val="00117071"/>
    <w:rsid w:val="00117256"/>
    <w:rsid w:val="00123D7A"/>
    <w:rsid w:val="00125A78"/>
    <w:rsid w:val="001347CC"/>
    <w:rsid w:val="0013591C"/>
    <w:rsid w:val="00135CFD"/>
    <w:rsid w:val="00140765"/>
    <w:rsid w:val="0014188D"/>
    <w:rsid w:val="0014311E"/>
    <w:rsid w:val="00143683"/>
    <w:rsid w:val="00146B1F"/>
    <w:rsid w:val="00151463"/>
    <w:rsid w:val="00156370"/>
    <w:rsid w:val="001638F6"/>
    <w:rsid w:val="001707CB"/>
    <w:rsid w:val="00173112"/>
    <w:rsid w:val="001733B5"/>
    <w:rsid w:val="00182575"/>
    <w:rsid w:val="0018658F"/>
    <w:rsid w:val="001878EA"/>
    <w:rsid w:val="00195D08"/>
    <w:rsid w:val="001966A6"/>
    <w:rsid w:val="00196DB3"/>
    <w:rsid w:val="001A2000"/>
    <w:rsid w:val="001C0639"/>
    <w:rsid w:val="001C4156"/>
    <w:rsid w:val="001C46BB"/>
    <w:rsid w:val="001C63FF"/>
    <w:rsid w:val="001D7145"/>
    <w:rsid w:val="001E2FDB"/>
    <w:rsid w:val="001E3959"/>
    <w:rsid w:val="001F0394"/>
    <w:rsid w:val="001F2C81"/>
    <w:rsid w:val="00204879"/>
    <w:rsid w:val="00206B7B"/>
    <w:rsid w:val="00214CAF"/>
    <w:rsid w:val="002156CE"/>
    <w:rsid w:val="00226AF4"/>
    <w:rsid w:val="00234832"/>
    <w:rsid w:val="00242231"/>
    <w:rsid w:val="002441E5"/>
    <w:rsid w:val="0024686F"/>
    <w:rsid w:val="00247E01"/>
    <w:rsid w:val="00260785"/>
    <w:rsid w:val="00261221"/>
    <w:rsid w:val="00271BBE"/>
    <w:rsid w:val="00275FB3"/>
    <w:rsid w:val="0028007C"/>
    <w:rsid w:val="002843BA"/>
    <w:rsid w:val="00287ED9"/>
    <w:rsid w:val="00291184"/>
    <w:rsid w:val="002A2D46"/>
    <w:rsid w:val="002A30B6"/>
    <w:rsid w:val="002A3E57"/>
    <w:rsid w:val="002B161A"/>
    <w:rsid w:val="002B3865"/>
    <w:rsid w:val="002C1BF1"/>
    <w:rsid w:val="002C3095"/>
    <w:rsid w:val="002C6E19"/>
    <w:rsid w:val="002D7F4D"/>
    <w:rsid w:val="002E4204"/>
    <w:rsid w:val="002E558B"/>
    <w:rsid w:val="002F321B"/>
    <w:rsid w:val="00300E66"/>
    <w:rsid w:val="003030B3"/>
    <w:rsid w:val="00310A04"/>
    <w:rsid w:val="00313559"/>
    <w:rsid w:val="00313741"/>
    <w:rsid w:val="00313E74"/>
    <w:rsid w:val="003147BD"/>
    <w:rsid w:val="003209D6"/>
    <w:rsid w:val="00320B96"/>
    <w:rsid w:val="00333EF7"/>
    <w:rsid w:val="00334A73"/>
    <w:rsid w:val="003422FF"/>
    <w:rsid w:val="003436B5"/>
    <w:rsid w:val="00344137"/>
    <w:rsid w:val="00344A53"/>
    <w:rsid w:val="00345E22"/>
    <w:rsid w:val="003462D7"/>
    <w:rsid w:val="00346A63"/>
    <w:rsid w:val="00366D19"/>
    <w:rsid w:val="00371B34"/>
    <w:rsid w:val="00373D1E"/>
    <w:rsid w:val="003744AB"/>
    <w:rsid w:val="00377B11"/>
    <w:rsid w:val="00392AC2"/>
    <w:rsid w:val="0039556F"/>
    <w:rsid w:val="003B2C30"/>
    <w:rsid w:val="003B47CA"/>
    <w:rsid w:val="003C5E1D"/>
    <w:rsid w:val="003D5937"/>
    <w:rsid w:val="003D6C0A"/>
    <w:rsid w:val="003E0E87"/>
    <w:rsid w:val="003E4854"/>
    <w:rsid w:val="003E4AB5"/>
    <w:rsid w:val="003E7424"/>
    <w:rsid w:val="003F0D13"/>
    <w:rsid w:val="003F5990"/>
    <w:rsid w:val="00410026"/>
    <w:rsid w:val="00421248"/>
    <w:rsid w:val="00424DB5"/>
    <w:rsid w:val="00426B27"/>
    <w:rsid w:val="00431B27"/>
    <w:rsid w:val="004324D6"/>
    <w:rsid w:val="00432F1A"/>
    <w:rsid w:val="00437EAE"/>
    <w:rsid w:val="00440C17"/>
    <w:rsid w:val="00444C54"/>
    <w:rsid w:val="00453068"/>
    <w:rsid w:val="00453764"/>
    <w:rsid w:val="00453A29"/>
    <w:rsid w:val="00455F9C"/>
    <w:rsid w:val="00457478"/>
    <w:rsid w:val="004575B5"/>
    <w:rsid w:val="004607D8"/>
    <w:rsid w:val="0046208D"/>
    <w:rsid w:val="00476141"/>
    <w:rsid w:val="004815C6"/>
    <w:rsid w:val="00481C34"/>
    <w:rsid w:val="004952C4"/>
    <w:rsid w:val="00496532"/>
    <w:rsid w:val="00496A14"/>
    <w:rsid w:val="00497DA6"/>
    <w:rsid w:val="004A214C"/>
    <w:rsid w:val="004A236C"/>
    <w:rsid w:val="004A5BDF"/>
    <w:rsid w:val="004B7FA5"/>
    <w:rsid w:val="004D1315"/>
    <w:rsid w:val="004D4F15"/>
    <w:rsid w:val="004D6A76"/>
    <w:rsid w:val="004D77C0"/>
    <w:rsid w:val="004D799F"/>
    <w:rsid w:val="004E4912"/>
    <w:rsid w:val="004E5868"/>
    <w:rsid w:val="004F26D7"/>
    <w:rsid w:val="004F33BE"/>
    <w:rsid w:val="004F766D"/>
    <w:rsid w:val="005019BD"/>
    <w:rsid w:val="00503B4A"/>
    <w:rsid w:val="00507F55"/>
    <w:rsid w:val="0051164F"/>
    <w:rsid w:val="00512D6B"/>
    <w:rsid w:val="00513410"/>
    <w:rsid w:val="00520E60"/>
    <w:rsid w:val="00522E2D"/>
    <w:rsid w:val="00533A84"/>
    <w:rsid w:val="0054664A"/>
    <w:rsid w:val="00553650"/>
    <w:rsid w:val="00557BED"/>
    <w:rsid w:val="00561691"/>
    <w:rsid w:val="005617D4"/>
    <w:rsid w:val="00564C31"/>
    <w:rsid w:val="0057218E"/>
    <w:rsid w:val="005809F6"/>
    <w:rsid w:val="00582024"/>
    <w:rsid w:val="00583155"/>
    <w:rsid w:val="00586BD5"/>
    <w:rsid w:val="005A004E"/>
    <w:rsid w:val="005A1C5A"/>
    <w:rsid w:val="005A308A"/>
    <w:rsid w:val="005A33DC"/>
    <w:rsid w:val="005A4616"/>
    <w:rsid w:val="005B0470"/>
    <w:rsid w:val="005B2390"/>
    <w:rsid w:val="005C020B"/>
    <w:rsid w:val="005C76FA"/>
    <w:rsid w:val="005C7A0C"/>
    <w:rsid w:val="005D6A82"/>
    <w:rsid w:val="005E188A"/>
    <w:rsid w:val="005E4381"/>
    <w:rsid w:val="005F5234"/>
    <w:rsid w:val="00601A4C"/>
    <w:rsid w:val="006110F3"/>
    <w:rsid w:val="00623A80"/>
    <w:rsid w:val="0062607F"/>
    <w:rsid w:val="00630823"/>
    <w:rsid w:val="00635B37"/>
    <w:rsid w:val="00641C7B"/>
    <w:rsid w:val="006429CE"/>
    <w:rsid w:val="00642FF3"/>
    <w:rsid w:val="0064697C"/>
    <w:rsid w:val="00646BCE"/>
    <w:rsid w:val="00651770"/>
    <w:rsid w:val="006517CB"/>
    <w:rsid w:val="00651DB3"/>
    <w:rsid w:val="0065431A"/>
    <w:rsid w:val="00654530"/>
    <w:rsid w:val="00663F01"/>
    <w:rsid w:val="006656AC"/>
    <w:rsid w:val="00667233"/>
    <w:rsid w:val="0067295C"/>
    <w:rsid w:val="006829CC"/>
    <w:rsid w:val="00684D34"/>
    <w:rsid w:val="00685117"/>
    <w:rsid w:val="00690EFD"/>
    <w:rsid w:val="006B3D9E"/>
    <w:rsid w:val="006B606F"/>
    <w:rsid w:val="006C19E6"/>
    <w:rsid w:val="006C33CA"/>
    <w:rsid w:val="006C5BD1"/>
    <w:rsid w:val="006C7BF2"/>
    <w:rsid w:val="006D7625"/>
    <w:rsid w:val="006D7F9D"/>
    <w:rsid w:val="006E0316"/>
    <w:rsid w:val="006E1EDB"/>
    <w:rsid w:val="006E1F79"/>
    <w:rsid w:val="006E645C"/>
    <w:rsid w:val="006E64DD"/>
    <w:rsid w:val="006E6D0F"/>
    <w:rsid w:val="006F28B4"/>
    <w:rsid w:val="006F444F"/>
    <w:rsid w:val="006F4F7B"/>
    <w:rsid w:val="006F73B4"/>
    <w:rsid w:val="00700DE3"/>
    <w:rsid w:val="007021DE"/>
    <w:rsid w:val="00703006"/>
    <w:rsid w:val="007132F8"/>
    <w:rsid w:val="00715EE4"/>
    <w:rsid w:val="00723550"/>
    <w:rsid w:val="00731CAE"/>
    <w:rsid w:val="00732607"/>
    <w:rsid w:val="0073495B"/>
    <w:rsid w:val="0074501E"/>
    <w:rsid w:val="0075189B"/>
    <w:rsid w:val="00752819"/>
    <w:rsid w:val="007553BB"/>
    <w:rsid w:val="00755CD6"/>
    <w:rsid w:val="00760431"/>
    <w:rsid w:val="00761ACF"/>
    <w:rsid w:val="00766DBB"/>
    <w:rsid w:val="00770B73"/>
    <w:rsid w:val="007729BE"/>
    <w:rsid w:val="00773D71"/>
    <w:rsid w:val="00777CE0"/>
    <w:rsid w:val="0078643D"/>
    <w:rsid w:val="00790FF6"/>
    <w:rsid w:val="00794C4F"/>
    <w:rsid w:val="007A0B33"/>
    <w:rsid w:val="007A0EDC"/>
    <w:rsid w:val="007A4ABD"/>
    <w:rsid w:val="007B0D15"/>
    <w:rsid w:val="007C0033"/>
    <w:rsid w:val="007C1973"/>
    <w:rsid w:val="007C3CD4"/>
    <w:rsid w:val="007D3483"/>
    <w:rsid w:val="007E0713"/>
    <w:rsid w:val="007E1C26"/>
    <w:rsid w:val="007E6332"/>
    <w:rsid w:val="007F5200"/>
    <w:rsid w:val="00800E57"/>
    <w:rsid w:val="00801AE5"/>
    <w:rsid w:val="0080227C"/>
    <w:rsid w:val="00816F3C"/>
    <w:rsid w:val="00821BCE"/>
    <w:rsid w:val="00825F1F"/>
    <w:rsid w:val="0083055E"/>
    <w:rsid w:val="00831E92"/>
    <w:rsid w:val="00831EEF"/>
    <w:rsid w:val="00841E78"/>
    <w:rsid w:val="00842C57"/>
    <w:rsid w:val="00844483"/>
    <w:rsid w:val="008535CE"/>
    <w:rsid w:val="00855714"/>
    <w:rsid w:val="00860D85"/>
    <w:rsid w:val="00862A7D"/>
    <w:rsid w:val="00871009"/>
    <w:rsid w:val="008753B7"/>
    <w:rsid w:val="00877EE7"/>
    <w:rsid w:val="0088697E"/>
    <w:rsid w:val="00886D1B"/>
    <w:rsid w:val="0088724D"/>
    <w:rsid w:val="00887691"/>
    <w:rsid w:val="00887C89"/>
    <w:rsid w:val="00894573"/>
    <w:rsid w:val="008A2339"/>
    <w:rsid w:val="008A568C"/>
    <w:rsid w:val="008B044A"/>
    <w:rsid w:val="008C1F31"/>
    <w:rsid w:val="008C4109"/>
    <w:rsid w:val="008C52CA"/>
    <w:rsid w:val="008D6712"/>
    <w:rsid w:val="008E3019"/>
    <w:rsid w:val="008E5747"/>
    <w:rsid w:val="00901F17"/>
    <w:rsid w:val="009021F7"/>
    <w:rsid w:val="009062C2"/>
    <w:rsid w:val="0091303D"/>
    <w:rsid w:val="00913797"/>
    <w:rsid w:val="00915B7D"/>
    <w:rsid w:val="00932901"/>
    <w:rsid w:val="0093306D"/>
    <w:rsid w:val="009337A8"/>
    <w:rsid w:val="00934F1C"/>
    <w:rsid w:val="009471F7"/>
    <w:rsid w:val="009548C6"/>
    <w:rsid w:val="0095596F"/>
    <w:rsid w:val="00960631"/>
    <w:rsid w:val="00961D05"/>
    <w:rsid w:val="00977132"/>
    <w:rsid w:val="00985478"/>
    <w:rsid w:val="00990CC8"/>
    <w:rsid w:val="009938E7"/>
    <w:rsid w:val="00994160"/>
    <w:rsid w:val="009A077B"/>
    <w:rsid w:val="009A1E44"/>
    <w:rsid w:val="009B4F7E"/>
    <w:rsid w:val="009D2231"/>
    <w:rsid w:val="009D7963"/>
    <w:rsid w:val="009E7631"/>
    <w:rsid w:val="00A03751"/>
    <w:rsid w:val="00A042AB"/>
    <w:rsid w:val="00A11C5D"/>
    <w:rsid w:val="00A122DB"/>
    <w:rsid w:val="00A16604"/>
    <w:rsid w:val="00A2186B"/>
    <w:rsid w:val="00A27714"/>
    <w:rsid w:val="00A31216"/>
    <w:rsid w:val="00A472E5"/>
    <w:rsid w:val="00A56A5C"/>
    <w:rsid w:val="00A60FD9"/>
    <w:rsid w:val="00A62197"/>
    <w:rsid w:val="00A6591E"/>
    <w:rsid w:val="00A672B1"/>
    <w:rsid w:val="00A73D70"/>
    <w:rsid w:val="00A7600A"/>
    <w:rsid w:val="00A761E7"/>
    <w:rsid w:val="00A770FC"/>
    <w:rsid w:val="00A870D9"/>
    <w:rsid w:val="00A878F9"/>
    <w:rsid w:val="00A87931"/>
    <w:rsid w:val="00AA0791"/>
    <w:rsid w:val="00AA3338"/>
    <w:rsid w:val="00AA4D3D"/>
    <w:rsid w:val="00AB13EF"/>
    <w:rsid w:val="00AB5F2A"/>
    <w:rsid w:val="00AC1D79"/>
    <w:rsid w:val="00AC1F71"/>
    <w:rsid w:val="00AC4A83"/>
    <w:rsid w:val="00AC7279"/>
    <w:rsid w:val="00AD165F"/>
    <w:rsid w:val="00AD45F0"/>
    <w:rsid w:val="00AE71D4"/>
    <w:rsid w:val="00AF1B07"/>
    <w:rsid w:val="00AF2196"/>
    <w:rsid w:val="00AF41C1"/>
    <w:rsid w:val="00AF5107"/>
    <w:rsid w:val="00AF7DF5"/>
    <w:rsid w:val="00B038F5"/>
    <w:rsid w:val="00B07A0B"/>
    <w:rsid w:val="00B15BCC"/>
    <w:rsid w:val="00B25067"/>
    <w:rsid w:val="00B26895"/>
    <w:rsid w:val="00B36ABE"/>
    <w:rsid w:val="00B47B7A"/>
    <w:rsid w:val="00B50267"/>
    <w:rsid w:val="00B51A82"/>
    <w:rsid w:val="00B53DA1"/>
    <w:rsid w:val="00B57F6F"/>
    <w:rsid w:val="00B61B39"/>
    <w:rsid w:val="00B62183"/>
    <w:rsid w:val="00B646B8"/>
    <w:rsid w:val="00B74717"/>
    <w:rsid w:val="00B7702D"/>
    <w:rsid w:val="00B81961"/>
    <w:rsid w:val="00B8533F"/>
    <w:rsid w:val="00B85795"/>
    <w:rsid w:val="00B9115C"/>
    <w:rsid w:val="00B947B9"/>
    <w:rsid w:val="00B97267"/>
    <w:rsid w:val="00BA0361"/>
    <w:rsid w:val="00BA4705"/>
    <w:rsid w:val="00BA7E9D"/>
    <w:rsid w:val="00BB3461"/>
    <w:rsid w:val="00BC3F8C"/>
    <w:rsid w:val="00BD19C1"/>
    <w:rsid w:val="00BE0EE8"/>
    <w:rsid w:val="00BE15EE"/>
    <w:rsid w:val="00BE2040"/>
    <w:rsid w:val="00BE27D1"/>
    <w:rsid w:val="00BE5795"/>
    <w:rsid w:val="00BE5C29"/>
    <w:rsid w:val="00C0061D"/>
    <w:rsid w:val="00C038A7"/>
    <w:rsid w:val="00C03934"/>
    <w:rsid w:val="00C13836"/>
    <w:rsid w:val="00C15188"/>
    <w:rsid w:val="00C235DF"/>
    <w:rsid w:val="00C25F19"/>
    <w:rsid w:val="00C31C7B"/>
    <w:rsid w:val="00C35374"/>
    <w:rsid w:val="00C36DED"/>
    <w:rsid w:val="00C548A7"/>
    <w:rsid w:val="00C55770"/>
    <w:rsid w:val="00C5747C"/>
    <w:rsid w:val="00C60568"/>
    <w:rsid w:val="00C66675"/>
    <w:rsid w:val="00C67FB8"/>
    <w:rsid w:val="00C70E33"/>
    <w:rsid w:val="00C80BD4"/>
    <w:rsid w:val="00C82697"/>
    <w:rsid w:val="00C87E0E"/>
    <w:rsid w:val="00CA2A7D"/>
    <w:rsid w:val="00CA5F31"/>
    <w:rsid w:val="00CA767E"/>
    <w:rsid w:val="00CB3CCC"/>
    <w:rsid w:val="00CB3EB9"/>
    <w:rsid w:val="00CC73CE"/>
    <w:rsid w:val="00CE056A"/>
    <w:rsid w:val="00CF1C99"/>
    <w:rsid w:val="00CF3614"/>
    <w:rsid w:val="00CF3A42"/>
    <w:rsid w:val="00CF3BF5"/>
    <w:rsid w:val="00CF59CE"/>
    <w:rsid w:val="00D02285"/>
    <w:rsid w:val="00D05B8A"/>
    <w:rsid w:val="00D0743D"/>
    <w:rsid w:val="00D24E80"/>
    <w:rsid w:val="00D37589"/>
    <w:rsid w:val="00D40E5C"/>
    <w:rsid w:val="00D47B6C"/>
    <w:rsid w:val="00D51B96"/>
    <w:rsid w:val="00D5413C"/>
    <w:rsid w:val="00D67576"/>
    <w:rsid w:val="00D706FB"/>
    <w:rsid w:val="00D72819"/>
    <w:rsid w:val="00D72CAA"/>
    <w:rsid w:val="00D7708F"/>
    <w:rsid w:val="00D8177C"/>
    <w:rsid w:val="00D92E3C"/>
    <w:rsid w:val="00D96125"/>
    <w:rsid w:val="00DA6EDC"/>
    <w:rsid w:val="00DB064A"/>
    <w:rsid w:val="00DC07A3"/>
    <w:rsid w:val="00DD40C7"/>
    <w:rsid w:val="00DF5224"/>
    <w:rsid w:val="00E0100C"/>
    <w:rsid w:val="00E01948"/>
    <w:rsid w:val="00E06469"/>
    <w:rsid w:val="00E11B8A"/>
    <w:rsid w:val="00E20288"/>
    <w:rsid w:val="00E20416"/>
    <w:rsid w:val="00E26AB2"/>
    <w:rsid w:val="00E26C7E"/>
    <w:rsid w:val="00E2765E"/>
    <w:rsid w:val="00E427EC"/>
    <w:rsid w:val="00E471A2"/>
    <w:rsid w:val="00E47672"/>
    <w:rsid w:val="00E5061C"/>
    <w:rsid w:val="00E5068D"/>
    <w:rsid w:val="00E563AE"/>
    <w:rsid w:val="00E62B29"/>
    <w:rsid w:val="00E648C4"/>
    <w:rsid w:val="00E77186"/>
    <w:rsid w:val="00E87EC9"/>
    <w:rsid w:val="00E9158B"/>
    <w:rsid w:val="00EA5D75"/>
    <w:rsid w:val="00EA756B"/>
    <w:rsid w:val="00EB207E"/>
    <w:rsid w:val="00EB55F3"/>
    <w:rsid w:val="00EB68EF"/>
    <w:rsid w:val="00EB736D"/>
    <w:rsid w:val="00EC1D50"/>
    <w:rsid w:val="00EC2DFC"/>
    <w:rsid w:val="00EC48AB"/>
    <w:rsid w:val="00EC4B0E"/>
    <w:rsid w:val="00ED0EA7"/>
    <w:rsid w:val="00ED42EA"/>
    <w:rsid w:val="00ED5CB3"/>
    <w:rsid w:val="00ED6107"/>
    <w:rsid w:val="00EE3CB5"/>
    <w:rsid w:val="00EE6AE7"/>
    <w:rsid w:val="00EF1D2C"/>
    <w:rsid w:val="00EF3244"/>
    <w:rsid w:val="00F0314B"/>
    <w:rsid w:val="00F11270"/>
    <w:rsid w:val="00F13595"/>
    <w:rsid w:val="00F16BCA"/>
    <w:rsid w:val="00F24976"/>
    <w:rsid w:val="00F36E06"/>
    <w:rsid w:val="00F448F4"/>
    <w:rsid w:val="00F50A01"/>
    <w:rsid w:val="00F545A4"/>
    <w:rsid w:val="00F56615"/>
    <w:rsid w:val="00F63B60"/>
    <w:rsid w:val="00F641F8"/>
    <w:rsid w:val="00F677F9"/>
    <w:rsid w:val="00F71D3E"/>
    <w:rsid w:val="00F767BD"/>
    <w:rsid w:val="00F96A5C"/>
    <w:rsid w:val="00FA464A"/>
    <w:rsid w:val="00FA4A8A"/>
    <w:rsid w:val="00FA6F17"/>
    <w:rsid w:val="00FB1230"/>
    <w:rsid w:val="00FB3190"/>
    <w:rsid w:val="00FB6862"/>
    <w:rsid w:val="00FC30EE"/>
    <w:rsid w:val="00FC6095"/>
    <w:rsid w:val="00FD0845"/>
    <w:rsid w:val="00FD1504"/>
    <w:rsid w:val="00FD439F"/>
    <w:rsid w:val="00FD6411"/>
    <w:rsid w:val="00FD6556"/>
    <w:rsid w:val="00FE1397"/>
    <w:rsid w:val="00FE22C2"/>
    <w:rsid w:val="00FE26BA"/>
    <w:rsid w:val="00FE4E3D"/>
    <w:rsid w:val="00FF13C9"/>
    <w:rsid w:val="00FF550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B7BD7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44546A" w:themeColor="text2"/>
        <w:sz w:val="22"/>
        <w:szCs w:val="22"/>
        <w:lang w:val="en-US" w:eastAsia="ja-JP"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lsdException w:name="heading 3" w:semiHidden="1" w:uiPriority="0" w:unhideWhenUsed="1"/>
    <w:lsdException w:name="heading 4" w:semiHidden="1" w:uiPriority="4" w:unhideWhenUsed="1" w:qFormat="1"/>
    <w:lsdException w:name="heading 5" w:semiHidden="1" w:uiPriority="13" w:unhideWhenUsed="1" w:qFormat="1"/>
    <w:lsdException w:name="heading 6" w:semiHidden="1" w:uiPriority="13" w:unhideWhenUsed="1" w:qFormat="1"/>
    <w:lsdException w:name="heading 7" w:semiHidden="1" w:uiPriority="4" w:unhideWhenUsed="1" w:qFormat="1"/>
    <w:lsdException w:name="heading 8" w:semiHidden="1" w:uiPriority="4" w:unhideWhenUsed="1" w:qFormat="1"/>
    <w:lsdException w:name="heading 9" w:semiHidden="1" w:uiPriority="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lsdException w:name="List Number" w:semiHidden="1" w:uiPriority="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1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unhideWhenUsed="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9"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7672"/>
    <w:rPr>
      <w:color w:val="767171" w:themeColor="background2" w:themeShade="80"/>
    </w:rPr>
  </w:style>
  <w:style w:type="paragraph" w:styleId="Heading1">
    <w:name w:val="heading 1"/>
    <w:basedOn w:val="Normal"/>
    <w:next w:val="Normal"/>
    <w:link w:val="Heading1Char"/>
    <w:uiPriority w:val="4"/>
    <w:qFormat/>
    <w:rsid w:val="00101A18"/>
    <w:pPr>
      <w:keepNext/>
      <w:keepLines/>
      <w:spacing w:before="600" w:after="60"/>
      <w:outlineLvl w:val="0"/>
    </w:pPr>
    <w:rPr>
      <w:rFonts w:eastAsiaTheme="majorEastAsia" w:cs="Times New Roman (Headings CS)"/>
      <w:b/>
      <w:caps/>
      <w:color w:val="44546A" w:themeColor="text2"/>
      <w:sz w:val="30"/>
      <w:szCs w:val="30"/>
    </w:rPr>
  </w:style>
  <w:style w:type="paragraph" w:styleId="Heading2">
    <w:name w:val="heading 2"/>
    <w:basedOn w:val="Normal"/>
    <w:next w:val="Normal"/>
    <w:link w:val="Heading2Char"/>
    <w:uiPriority w:val="4"/>
    <w:rsid w:val="00A122DB"/>
    <w:pPr>
      <w:keepNext/>
      <w:keepLines/>
      <w:spacing w:before="240" w:after="0"/>
      <w:outlineLvl w:val="1"/>
    </w:pPr>
    <w:rPr>
      <w:rFonts w:asciiTheme="majorHAnsi" w:eastAsiaTheme="majorEastAsia" w:hAnsiTheme="majorHAnsi" w:cstheme="majorBidi"/>
      <w:caps/>
      <w:color w:val="006683" w:themeColor="accent1"/>
    </w:rPr>
  </w:style>
  <w:style w:type="paragraph" w:styleId="Heading3">
    <w:name w:val="heading 3"/>
    <w:basedOn w:val="Normal"/>
    <w:next w:val="Normal"/>
    <w:link w:val="Heading3Char"/>
    <w:uiPriority w:val="4"/>
    <w:semiHidden/>
    <w:unhideWhenUsed/>
    <w:rsid w:val="00A122DB"/>
    <w:pPr>
      <w:keepNext/>
      <w:keepLines/>
      <w:spacing w:before="200" w:after="0"/>
      <w:outlineLvl w:val="2"/>
    </w:pPr>
    <w:rPr>
      <w:rFonts w:asciiTheme="majorHAnsi" w:eastAsiaTheme="majorEastAsia" w:hAnsiTheme="majorHAnsi" w:cstheme="majorBidi"/>
      <w:color w:val="006683" w:themeColor="accent1"/>
    </w:rPr>
  </w:style>
  <w:style w:type="paragraph" w:styleId="Heading5">
    <w:name w:val="heading 5"/>
    <w:basedOn w:val="Normal"/>
    <w:next w:val="Normal"/>
    <w:link w:val="Heading5Char"/>
    <w:uiPriority w:val="4"/>
    <w:semiHidden/>
    <w:unhideWhenUsed/>
    <w:qFormat/>
    <w:rsid w:val="00A122DB"/>
    <w:pPr>
      <w:keepNext/>
      <w:keepLines/>
      <w:spacing w:before="200" w:after="0"/>
      <w:outlineLvl w:val="4"/>
    </w:pPr>
    <w:rPr>
      <w:rFonts w:asciiTheme="majorHAnsi" w:eastAsiaTheme="majorEastAsia" w:hAnsiTheme="majorHAnsi" w:cstheme="majorBidi"/>
      <w:color w:val="003241" w:themeColor="accent1" w:themeShade="80"/>
    </w:rPr>
  </w:style>
  <w:style w:type="paragraph" w:styleId="Heading6">
    <w:name w:val="heading 6"/>
    <w:basedOn w:val="Normal"/>
    <w:next w:val="Normal"/>
    <w:link w:val="Heading6Char"/>
    <w:uiPriority w:val="4"/>
    <w:semiHidden/>
    <w:unhideWhenUsed/>
    <w:qFormat/>
    <w:rsid w:val="00A122DB"/>
    <w:pPr>
      <w:keepNext/>
      <w:keepLines/>
      <w:spacing w:before="200" w:after="0"/>
      <w:outlineLvl w:val="5"/>
    </w:pPr>
    <w:rPr>
      <w:rFonts w:asciiTheme="majorHAnsi" w:eastAsiaTheme="majorEastAsia" w:hAnsiTheme="majorHAnsi" w:cstheme="majorBidi"/>
      <w:i/>
      <w:iCs/>
      <w:color w:val="003241" w:themeColor="accent1" w:themeShade="7F"/>
    </w:rPr>
  </w:style>
  <w:style w:type="paragraph" w:styleId="Heading8">
    <w:name w:val="heading 8"/>
    <w:basedOn w:val="Normal"/>
    <w:next w:val="Normal"/>
    <w:link w:val="Heading8Char"/>
    <w:uiPriority w:val="4"/>
    <w:semiHidden/>
    <w:unhideWhenUsed/>
    <w:qFormat/>
    <w:rsid w:val="00A122DB"/>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4"/>
    <w:semiHidden/>
    <w:unhideWhenUsed/>
    <w:qFormat/>
    <w:rsid w:val="00A122DB"/>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pPr>
      <w:spacing w:before="40" w:after="4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val="0"/>
        <w:bCs/>
        <w:caps/>
        <w:smallCaps w:val="0"/>
        <w:color w:val="000000" w:themeColor="text1"/>
        <w:spacing w:val="20"/>
      </w:rPr>
      <w:tblPr/>
      <w:tcPr>
        <w:tcBorders>
          <w:top w:val="single" w:sz="8" w:space="0" w:color="000000" w:themeColor="text1"/>
          <w:left w:val="nil"/>
          <w:bottom w:val="single" w:sz="8" w:space="0" w:color="000000" w:themeColor="text1"/>
          <w:right w:val="nil"/>
          <w:insideH w:val="nil"/>
          <w:insideV w:val="nil"/>
        </w:tcBorders>
        <w:vAlign w:val="bottom"/>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ntactInfo">
    <w:name w:val="Contact Info"/>
    <w:basedOn w:val="Normal"/>
    <w:uiPriority w:val="4"/>
    <w:qFormat/>
    <w:rsid w:val="00E47672"/>
    <w:pPr>
      <w:spacing w:before="360" w:after="0"/>
      <w:ind w:left="1332"/>
      <w:contextualSpacing/>
    </w:pPr>
    <w:rPr>
      <w:rFonts w:cs="Times New Roman (Body CS)"/>
      <w:bCs/>
      <w:caps/>
      <w:color w:val="FFFFFF" w:themeColor="background1"/>
      <w:sz w:val="32"/>
    </w:rPr>
  </w:style>
  <w:style w:type="character" w:customStyle="1" w:styleId="Heading1Char">
    <w:name w:val="Heading 1 Char"/>
    <w:basedOn w:val="DefaultParagraphFont"/>
    <w:link w:val="Heading1"/>
    <w:uiPriority w:val="4"/>
    <w:rsid w:val="00101A18"/>
    <w:rPr>
      <w:rFonts w:ascii="Gill Sans MT" w:eastAsiaTheme="majorEastAsia" w:hAnsi="Gill Sans MT" w:cs="Times New Roman (Headings CS)"/>
      <w:b/>
      <w:caps/>
      <w:sz w:val="30"/>
      <w:szCs w:val="30"/>
    </w:rPr>
  </w:style>
  <w:style w:type="character" w:customStyle="1" w:styleId="Heading2Char">
    <w:name w:val="Heading 2 Char"/>
    <w:basedOn w:val="DefaultParagraphFont"/>
    <w:link w:val="Heading2"/>
    <w:uiPriority w:val="4"/>
    <w:rsid w:val="00E47672"/>
    <w:rPr>
      <w:rFonts w:asciiTheme="majorHAnsi" w:eastAsiaTheme="majorEastAsia" w:hAnsiTheme="majorHAnsi" w:cstheme="majorBidi"/>
      <w:caps/>
      <w:color w:val="006683" w:themeColor="accent1"/>
    </w:rPr>
  </w:style>
  <w:style w:type="character" w:customStyle="1" w:styleId="Heading3Char">
    <w:name w:val="Heading 3 Char"/>
    <w:basedOn w:val="DefaultParagraphFont"/>
    <w:link w:val="Heading3"/>
    <w:uiPriority w:val="4"/>
    <w:semiHidden/>
    <w:rsid w:val="00690EFD"/>
    <w:rPr>
      <w:rFonts w:asciiTheme="majorHAnsi" w:eastAsiaTheme="majorEastAsia" w:hAnsiTheme="majorHAnsi" w:cstheme="majorBidi"/>
      <w:color w:val="006683" w:themeColor="accent1"/>
      <w:sz w:val="22"/>
      <w:szCs w:val="22"/>
    </w:rPr>
  </w:style>
  <w:style w:type="character" w:customStyle="1" w:styleId="Heading5Char">
    <w:name w:val="Heading 5 Char"/>
    <w:basedOn w:val="DefaultParagraphFont"/>
    <w:link w:val="Heading5"/>
    <w:uiPriority w:val="4"/>
    <w:semiHidden/>
    <w:rsid w:val="00690EFD"/>
    <w:rPr>
      <w:rFonts w:asciiTheme="majorHAnsi" w:eastAsiaTheme="majorEastAsia" w:hAnsiTheme="majorHAnsi" w:cstheme="majorBidi"/>
      <w:color w:val="003241" w:themeColor="accent1" w:themeShade="80"/>
    </w:rPr>
  </w:style>
  <w:style w:type="character" w:customStyle="1" w:styleId="Heading6Char">
    <w:name w:val="Heading 6 Char"/>
    <w:basedOn w:val="DefaultParagraphFont"/>
    <w:link w:val="Heading6"/>
    <w:uiPriority w:val="4"/>
    <w:semiHidden/>
    <w:rsid w:val="00690EFD"/>
    <w:rPr>
      <w:rFonts w:asciiTheme="majorHAnsi" w:eastAsiaTheme="majorEastAsia" w:hAnsiTheme="majorHAnsi" w:cstheme="majorBidi"/>
      <w:i/>
      <w:iCs/>
      <w:color w:val="003241" w:themeColor="accent1" w:themeShade="7F"/>
    </w:rPr>
  </w:style>
  <w:style w:type="paragraph" w:styleId="ListBullet">
    <w:name w:val="List Bullet"/>
    <w:basedOn w:val="Normal"/>
    <w:uiPriority w:val="7"/>
    <w:rsid w:val="00101A18"/>
    <w:pPr>
      <w:numPr>
        <w:numId w:val="5"/>
      </w:numPr>
    </w:pPr>
  </w:style>
  <w:style w:type="paragraph" w:styleId="ListNumber">
    <w:name w:val="List Number"/>
    <w:basedOn w:val="Normal"/>
    <w:uiPriority w:val="5"/>
    <w:unhideWhenUsed/>
    <w:pPr>
      <w:numPr>
        <w:numId w:val="6"/>
      </w:numPr>
      <w:contextualSpacing/>
    </w:pPr>
  </w:style>
  <w:style w:type="paragraph" w:styleId="Title">
    <w:name w:val="Title"/>
    <w:basedOn w:val="Normal"/>
    <w:link w:val="TitleChar"/>
    <w:uiPriority w:val="2"/>
    <w:unhideWhenUsed/>
    <w:rsid w:val="00E47672"/>
    <w:pPr>
      <w:adjustRightInd w:val="0"/>
      <w:spacing w:before="0" w:after="40" w:line="1200" w:lineRule="exact"/>
      <w:ind w:left="630"/>
      <w:contextualSpacing/>
    </w:pPr>
    <w:rPr>
      <w:rFonts w:asciiTheme="majorHAnsi" w:eastAsiaTheme="majorEastAsia" w:hAnsiTheme="majorHAnsi" w:cs="Times New Roman (Headings CS)"/>
      <w:b/>
      <w:caps/>
      <w:color w:val="44546A" w:themeColor="text2"/>
      <w:spacing w:val="30"/>
      <w:kern w:val="28"/>
      <w:sz w:val="110"/>
      <w:szCs w:val="60"/>
    </w:rPr>
  </w:style>
  <w:style w:type="character" w:customStyle="1" w:styleId="TitleChar">
    <w:name w:val="Title Char"/>
    <w:basedOn w:val="DefaultParagraphFont"/>
    <w:link w:val="Title"/>
    <w:uiPriority w:val="2"/>
    <w:rsid w:val="00E47672"/>
    <w:rPr>
      <w:rFonts w:asciiTheme="majorHAnsi" w:eastAsiaTheme="majorEastAsia" w:hAnsiTheme="majorHAnsi" w:cs="Times New Roman (Headings CS)"/>
      <w:b/>
      <w:caps/>
      <w:spacing w:val="30"/>
      <w:kern w:val="28"/>
      <w:sz w:val="110"/>
      <w:szCs w:val="60"/>
    </w:rPr>
  </w:style>
  <w:style w:type="paragraph" w:styleId="Subtitle">
    <w:name w:val="Subtitle"/>
    <w:basedOn w:val="Normal"/>
    <w:link w:val="SubtitleChar"/>
    <w:uiPriority w:val="3"/>
    <w:unhideWhenUsed/>
    <w:qFormat/>
    <w:rsid w:val="00E47672"/>
    <w:pPr>
      <w:numPr>
        <w:ilvl w:val="1"/>
      </w:numPr>
      <w:spacing w:before="300" w:after="40"/>
      <w:ind w:left="630"/>
      <w:contextualSpacing/>
    </w:pPr>
    <w:rPr>
      <w:rFonts w:eastAsiaTheme="majorEastAsia" w:cstheme="majorBidi"/>
      <w:caps/>
      <w:color w:val="006683" w:themeColor="accent1"/>
      <w:sz w:val="36"/>
      <w:szCs w:val="26"/>
    </w:rPr>
  </w:style>
  <w:style w:type="character" w:customStyle="1" w:styleId="SubtitleChar">
    <w:name w:val="Subtitle Char"/>
    <w:basedOn w:val="DefaultParagraphFont"/>
    <w:link w:val="Subtitle"/>
    <w:uiPriority w:val="3"/>
    <w:rsid w:val="00E47672"/>
    <w:rPr>
      <w:rFonts w:eastAsiaTheme="majorEastAsia" w:cstheme="majorBidi"/>
      <w:caps/>
      <w:color w:val="006683" w:themeColor="accent1"/>
      <w:sz w:val="36"/>
      <w:szCs w:val="26"/>
    </w:rPr>
  </w:style>
  <w:style w:type="paragraph" w:customStyle="1" w:styleId="Photo">
    <w:name w:val="Photo"/>
    <w:basedOn w:val="Normal"/>
    <w:uiPriority w:val="1"/>
    <w:semiHidden/>
    <w:rsid w:val="00D5413C"/>
    <w:pPr>
      <w:spacing w:before="2400" w:after="400"/>
      <w:jc w:val="center"/>
    </w:pPr>
  </w:style>
  <w:style w:type="paragraph" w:styleId="Caption">
    <w:name w:val="caption"/>
    <w:basedOn w:val="Normal"/>
    <w:next w:val="Normal"/>
    <w:uiPriority w:val="2"/>
    <w:semiHidden/>
    <w:unhideWhenUsed/>
    <w:qFormat/>
    <w:rsid w:val="00A122DB"/>
    <w:pPr>
      <w:spacing w:before="0" w:line="240" w:lineRule="auto"/>
    </w:pPr>
    <w:rPr>
      <w:i/>
      <w:iCs/>
      <w:szCs w:val="18"/>
    </w:rPr>
  </w:style>
  <w:style w:type="character" w:customStyle="1" w:styleId="Heading9Char">
    <w:name w:val="Heading 9 Char"/>
    <w:basedOn w:val="DefaultParagraphFont"/>
    <w:link w:val="Heading9"/>
    <w:uiPriority w:val="4"/>
    <w:semiHidden/>
    <w:rsid w:val="00A122DB"/>
    <w:rPr>
      <w:rFonts w:asciiTheme="majorHAnsi" w:eastAsiaTheme="majorEastAsia" w:hAnsiTheme="majorHAnsi" w:cstheme="majorBidi"/>
      <w:i/>
      <w:iCs/>
      <w:color w:val="272727" w:themeColor="text1" w:themeTint="D8"/>
      <w:szCs w:val="21"/>
    </w:rPr>
  </w:style>
  <w:style w:type="character" w:customStyle="1" w:styleId="Heading8Char">
    <w:name w:val="Heading 8 Char"/>
    <w:basedOn w:val="DefaultParagraphFont"/>
    <w:link w:val="Heading8"/>
    <w:uiPriority w:val="4"/>
    <w:semiHidden/>
    <w:rsid w:val="00A122DB"/>
    <w:rPr>
      <w:rFonts w:asciiTheme="majorHAnsi" w:eastAsiaTheme="majorEastAsia" w:hAnsiTheme="majorHAnsi" w:cstheme="majorBidi"/>
      <w:color w:val="272727" w:themeColor="text1" w:themeTint="D8"/>
      <w:szCs w:val="21"/>
    </w:rPr>
  </w:style>
  <w:style w:type="paragraph" w:styleId="TOCHeading">
    <w:name w:val="TOC Heading"/>
    <w:basedOn w:val="Heading1"/>
    <w:next w:val="Normal"/>
    <w:uiPriority w:val="39"/>
    <w:semiHidden/>
    <w:unhideWhenUsed/>
    <w:qFormat/>
    <w:pPr>
      <w:spacing w:before="0"/>
      <w:outlineLvl w:val="9"/>
    </w:pPr>
  </w:style>
  <w:style w:type="paragraph" w:styleId="Footer">
    <w:name w:val="footer"/>
    <w:basedOn w:val="Normal"/>
    <w:link w:val="FooterChar"/>
    <w:uiPriority w:val="99"/>
    <w:semiHidden/>
    <w:rsid w:val="003422FF"/>
    <w:pPr>
      <w:spacing w:before="0" w:after="0" w:line="240" w:lineRule="auto"/>
      <w:jc w:val="right"/>
    </w:pPr>
    <w:rPr>
      <w:szCs w:val="16"/>
    </w:rPr>
  </w:style>
  <w:style w:type="character" w:customStyle="1" w:styleId="FooterChar">
    <w:name w:val="Footer Char"/>
    <w:basedOn w:val="DefaultParagraphFont"/>
    <w:link w:val="Footer"/>
    <w:uiPriority w:val="99"/>
    <w:semiHidden/>
    <w:rsid w:val="00E47672"/>
    <w:rPr>
      <w:color w:val="767171" w:themeColor="background2" w:themeShade="80"/>
      <w:szCs w:val="16"/>
    </w:rPr>
  </w:style>
  <w:style w:type="paragraph" w:styleId="TOC3">
    <w:name w:val="toc 3"/>
    <w:basedOn w:val="Normal"/>
    <w:next w:val="Normal"/>
    <w:autoRedefine/>
    <w:uiPriority w:val="39"/>
    <w:semiHidden/>
    <w:unhideWhenUsed/>
    <w:pPr>
      <w:spacing w:after="100"/>
      <w:ind w:left="400"/>
    </w:pPr>
    <w:rPr>
      <w:i/>
      <w:iCs/>
    </w:rPr>
  </w:style>
  <w:style w:type="paragraph" w:styleId="TOC1">
    <w:name w:val="toc 1"/>
    <w:basedOn w:val="Normal"/>
    <w:next w:val="Normal"/>
    <w:autoRedefine/>
    <w:uiPriority w:val="39"/>
    <w:semiHidden/>
    <w:unhideWhenUsed/>
    <w:pPr>
      <w:spacing w:after="100"/>
    </w:pPr>
  </w:style>
  <w:style w:type="paragraph" w:styleId="TOC2">
    <w:name w:val="toc 2"/>
    <w:basedOn w:val="Normal"/>
    <w:next w:val="Normal"/>
    <w:autoRedefine/>
    <w:uiPriority w:val="39"/>
    <w:semiHidden/>
    <w:unhideWhenUsed/>
    <w:pPr>
      <w:spacing w:after="100"/>
      <w:ind w:left="200"/>
    </w:pPr>
  </w:style>
  <w:style w:type="paragraph" w:styleId="BalloonText">
    <w:name w:val="Balloon Text"/>
    <w:basedOn w:val="Normal"/>
    <w:link w:val="BalloonTextChar"/>
    <w:uiPriority w:val="99"/>
    <w:semiHidden/>
    <w:unhideWhenUsed/>
    <w:rsid w:val="00A122DB"/>
    <w:pPr>
      <w:spacing w:after="0" w:line="240" w:lineRule="auto"/>
    </w:pPr>
    <w:rPr>
      <w:rFonts w:ascii="Tahoma" w:hAnsi="Tahoma" w:cs="Tahoma"/>
      <w:szCs w:val="16"/>
    </w:rPr>
  </w:style>
  <w:style w:type="character" w:customStyle="1" w:styleId="BalloonTextChar">
    <w:name w:val="Balloon Text Char"/>
    <w:basedOn w:val="DefaultParagraphFont"/>
    <w:link w:val="BalloonText"/>
    <w:uiPriority w:val="99"/>
    <w:semiHidden/>
    <w:rsid w:val="00A122DB"/>
    <w:rPr>
      <w:rFonts w:ascii="Tahoma" w:hAnsi="Tahoma" w:cs="Tahoma"/>
      <w:szCs w:val="16"/>
    </w:rPr>
  </w:style>
  <w:style w:type="paragraph" w:styleId="Bibliography">
    <w:name w:val="Bibliography"/>
    <w:basedOn w:val="Normal"/>
    <w:next w:val="Normal"/>
    <w:uiPriority w:val="39"/>
    <w:semiHidden/>
    <w:unhideWhenUsed/>
  </w:style>
  <w:style w:type="paragraph" w:styleId="BodyText3">
    <w:name w:val="Body Text 3"/>
    <w:basedOn w:val="Normal"/>
    <w:link w:val="BodyText3Char"/>
    <w:uiPriority w:val="99"/>
    <w:semiHidden/>
    <w:unhideWhenUsed/>
    <w:rsid w:val="00A122DB"/>
    <w:pPr>
      <w:spacing w:after="120"/>
    </w:pPr>
    <w:rPr>
      <w:szCs w:val="16"/>
    </w:rPr>
  </w:style>
  <w:style w:type="table" w:customStyle="1" w:styleId="ReportTable">
    <w:name w:val="Report Table"/>
    <w:basedOn w:val="TableNormal"/>
    <w:uiPriority w:val="99"/>
    <w:rsid w:val="00651DB3"/>
    <w:pPr>
      <w:spacing w:before="60" w:after="60" w:line="240" w:lineRule="auto"/>
      <w:jc w:val="center"/>
    </w:pPr>
    <w:tblPr>
      <w:tblStyleRowBandSize w:val="1"/>
      <w:tblStyleColBandSize w:val="1"/>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color w:val="000000" w:themeColor="text1"/>
      </w:rPr>
      <w:tblPr/>
      <w:tcPr>
        <w:tcBorders>
          <w:top w:val="nil"/>
          <w:left w:val="nil"/>
          <w:bottom w:val="nil"/>
          <w:right w:val="nil"/>
          <w:insideH w:val="nil"/>
          <w:insideV w:val="nil"/>
          <w:tl2br w:val="nil"/>
          <w:tr2bl w:val="nil"/>
        </w:tcBorders>
      </w:tcPr>
    </w:tblStylePr>
    <w:tblStylePr w:type="firstCol">
      <w:pPr>
        <w:wordWrap/>
        <w:jc w:val="left"/>
      </w:pPr>
      <w:tblPr/>
      <w:tcPr>
        <w:tcBorders>
          <w:top w:val="nil"/>
          <w:left w:val="nil"/>
          <w:bottom w:val="nil"/>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style>
  <w:style w:type="table" w:styleId="TableGrid">
    <w:name w:val="Table Grid"/>
    <w:basedOn w:val="TableNorma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rsid w:val="001A2000"/>
    <w:pPr>
      <w:spacing w:before="0" w:after="0" w:line="240" w:lineRule="auto"/>
    </w:pPr>
  </w:style>
  <w:style w:type="character" w:customStyle="1" w:styleId="HeaderChar">
    <w:name w:val="Header Char"/>
    <w:basedOn w:val="DefaultParagraphFont"/>
    <w:link w:val="Header"/>
    <w:uiPriority w:val="99"/>
    <w:semiHidden/>
    <w:rsid w:val="00E47672"/>
    <w:rPr>
      <w:color w:val="767171" w:themeColor="background2" w:themeShade="80"/>
    </w:rPr>
  </w:style>
  <w:style w:type="character" w:customStyle="1" w:styleId="BodyText3Char">
    <w:name w:val="Body Text 3 Char"/>
    <w:basedOn w:val="DefaultParagraphFont"/>
    <w:link w:val="BodyText3"/>
    <w:uiPriority w:val="99"/>
    <w:semiHidden/>
    <w:rsid w:val="00A122DB"/>
    <w:rPr>
      <w:szCs w:val="16"/>
    </w:rPr>
  </w:style>
  <w:style w:type="character" w:styleId="CommentReference">
    <w:name w:val="annotation reference"/>
    <w:basedOn w:val="DefaultParagraphFont"/>
    <w:uiPriority w:val="99"/>
    <w:semiHidden/>
    <w:unhideWhenUsed/>
    <w:rsid w:val="00A122DB"/>
    <w:rPr>
      <w:sz w:val="22"/>
      <w:szCs w:val="16"/>
    </w:rPr>
  </w:style>
  <w:style w:type="paragraph" w:styleId="BodyTextIndent3">
    <w:name w:val="Body Text Indent 3"/>
    <w:basedOn w:val="Normal"/>
    <w:link w:val="BodyTextIndent3Char"/>
    <w:uiPriority w:val="99"/>
    <w:semiHidden/>
    <w:unhideWhenUsed/>
    <w:rsid w:val="00A122DB"/>
    <w:pPr>
      <w:spacing w:after="120"/>
      <w:ind w:left="360"/>
    </w:pPr>
    <w:rPr>
      <w:szCs w:val="16"/>
    </w:rPr>
  </w:style>
  <w:style w:type="character" w:customStyle="1" w:styleId="BodyTextIndent3Char">
    <w:name w:val="Body Text Indent 3 Char"/>
    <w:basedOn w:val="DefaultParagraphFont"/>
    <w:link w:val="BodyTextIndent3"/>
    <w:uiPriority w:val="99"/>
    <w:semiHidden/>
    <w:rsid w:val="00A122DB"/>
    <w:rPr>
      <w:szCs w:val="16"/>
    </w:rPr>
  </w:style>
  <w:style w:type="paragraph" w:styleId="CommentText">
    <w:name w:val="annotation text"/>
    <w:basedOn w:val="Normal"/>
    <w:link w:val="CommentTextChar"/>
    <w:uiPriority w:val="99"/>
    <w:semiHidden/>
    <w:unhideWhenUsed/>
    <w:rsid w:val="00A122DB"/>
    <w:pPr>
      <w:spacing w:line="240" w:lineRule="auto"/>
    </w:pPr>
    <w:rPr>
      <w:szCs w:val="20"/>
    </w:rPr>
  </w:style>
  <w:style w:type="character" w:customStyle="1" w:styleId="CommentTextChar">
    <w:name w:val="Comment Text Char"/>
    <w:basedOn w:val="DefaultParagraphFont"/>
    <w:link w:val="CommentText"/>
    <w:uiPriority w:val="99"/>
    <w:semiHidden/>
    <w:rsid w:val="00A122DB"/>
    <w:rPr>
      <w:szCs w:val="20"/>
    </w:rPr>
  </w:style>
  <w:style w:type="paragraph" w:styleId="CommentSubject">
    <w:name w:val="annotation subject"/>
    <w:basedOn w:val="CommentText"/>
    <w:next w:val="CommentText"/>
    <w:link w:val="CommentSubjectChar"/>
    <w:uiPriority w:val="99"/>
    <w:semiHidden/>
    <w:unhideWhenUsed/>
    <w:rsid w:val="00A122DB"/>
    <w:rPr>
      <w:b/>
      <w:bCs/>
    </w:rPr>
  </w:style>
  <w:style w:type="character" w:customStyle="1" w:styleId="CommentSubjectChar">
    <w:name w:val="Comment Subject Char"/>
    <w:basedOn w:val="CommentTextChar"/>
    <w:link w:val="CommentSubject"/>
    <w:uiPriority w:val="99"/>
    <w:semiHidden/>
    <w:rsid w:val="00A122DB"/>
    <w:rPr>
      <w:b/>
      <w:bCs/>
      <w:szCs w:val="20"/>
    </w:rPr>
  </w:style>
  <w:style w:type="paragraph" w:styleId="DocumentMap">
    <w:name w:val="Document Map"/>
    <w:basedOn w:val="Normal"/>
    <w:link w:val="DocumentMapChar"/>
    <w:uiPriority w:val="99"/>
    <w:semiHidden/>
    <w:unhideWhenUsed/>
    <w:rsid w:val="00A122DB"/>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A122DB"/>
    <w:rPr>
      <w:rFonts w:ascii="Segoe UI" w:hAnsi="Segoe UI" w:cs="Segoe UI"/>
      <w:szCs w:val="16"/>
    </w:rPr>
  </w:style>
  <w:style w:type="paragraph" w:styleId="EndnoteText">
    <w:name w:val="endnote text"/>
    <w:basedOn w:val="Normal"/>
    <w:link w:val="EndnoteTextChar"/>
    <w:uiPriority w:val="99"/>
    <w:semiHidden/>
    <w:unhideWhenUsed/>
    <w:rsid w:val="00A122DB"/>
    <w:pPr>
      <w:spacing w:before="0" w:after="0" w:line="240" w:lineRule="auto"/>
    </w:pPr>
    <w:rPr>
      <w:szCs w:val="20"/>
    </w:rPr>
  </w:style>
  <w:style w:type="character" w:customStyle="1" w:styleId="EndnoteTextChar">
    <w:name w:val="Endnote Text Char"/>
    <w:basedOn w:val="DefaultParagraphFont"/>
    <w:link w:val="EndnoteText"/>
    <w:uiPriority w:val="99"/>
    <w:semiHidden/>
    <w:rsid w:val="00A122DB"/>
    <w:rPr>
      <w:szCs w:val="20"/>
    </w:rPr>
  </w:style>
  <w:style w:type="paragraph" w:styleId="EnvelopeReturn">
    <w:name w:val="envelope return"/>
    <w:basedOn w:val="Normal"/>
    <w:uiPriority w:val="99"/>
    <w:semiHidden/>
    <w:unhideWhenUsed/>
    <w:rsid w:val="00A122DB"/>
    <w:pPr>
      <w:spacing w:before="0" w:after="0" w:line="240" w:lineRule="auto"/>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A122DB"/>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A122DB"/>
    <w:rPr>
      <w:szCs w:val="20"/>
    </w:rPr>
  </w:style>
  <w:style w:type="character" w:styleId="HTMLCode">
    <w:name w:val="HTML Code"/>
    <w:basedOn w:val="DefaultParagraphFont"/>
    <w:uiPriority w:val="99"/>
    <w:semiHidden/>
    <w:unhideWhenUsed/>
    <w:rsid w:val="00A122DB"/>
    <w:rPr>
      <w:rFonts w:ascii="Consolas" w:hAnsi="Consolas"/>
      <w:sz w:val="22"/>
      <w:szCs w:val="20"/>
    </w:rPr>
  </w:style>
  <w:style w:type="paragraph" w:styleId="HTMLPreformatted">
    <w:name w:val="HTML Preformatted"/>
    <w:basedOn w:val="Normal"/>
    <w:link w:val="HTMLPreformattedChar"/>
    <w:uiPriority w:val="99"/>
    <w:semiHidden/>
    <w:unhideWhenUsed/>
    <w:rsid w:val="00A122DB"/>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A122DB"/>
    <w:rPr>
      <w:rFonts w:ascii="Consolas" w:hAnsi="Consolas"/>
      <w:szCs w:val="20"/>
    </w:rPr>
  </w:style>
  <w:style w:type="character" w:styleId="HTMLKeyboard">
    <w:name w:val="HTML Keyboard"/>
    <w:basedOn w:val="DefaultParagraphFont"/>
    <w:uiPriority w:val="99"/>
    <w:semiHidden/>
    <w:unhideWhenUsed/>
    <w:rsid w:val="00A122DB"/>
    <w:rPr>
      <w:rFonts w:ascii="Consolas" w:hAnsi="Consolas"/>
      <w:sz w:val="22"/>
      <w:szCs w:val="20"/>
    </w:rPr>
  </w:style>
  <w:style w:type="character" w:styleId="HTMLTypewriter">
    <w:name w:val="HTML Typewriter"/>
    <w:basedOn w:val="DefaultParagraphFont"/>
    <w:uiPriority w:val="99"/>
    <w:semiHidden/>
    <w:unhideWhenUsed/>
    <w:rsid w:val="00A122DB"/>
    <w:rPr>
      <w:rFonts w:ascii="Consolas" w:hAnsi="Consolas"/>
      <w:sz w:val="22"/>
      <w:szCs w:val="20"/>
    </w:rPr>
  </w:style>
  <w:style w:type="paragraph" w:styleId="MacroText">
    <w:name w:val="macro"/>
    <w:link w:val="MacroTextChar"/>
    <w:uiPriority w:val="99"/>
    <w:semiHidden/>
    <w:unhideWhenUsed/>
    <w:rsid w:val="00A122D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A122DB"/>
    <w:rPr>
      <w:rFonts w:ascii="Consolas" w:hAnsi="Consolas"/>
      <w:szCs w:val="20"/>
    </w:rPr>
  </w:style>
  <w:style w:type="paragraph" w:styleId="PlainText">
    <w:name w:val="Plain Text"/>
    <w:basedOn w:val="Normal"/>
    <w:link w:val="PlainTextChar"/>
    <w:uiPriority w:val="99"/>
    <w:semiHidden/>
    <w:unhideWhenUsed/>
    <w:rsid w:val="00A122DB"/>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A122DB"/>
    <w:rPr>
      <w:rFonts w:ascii="Consolas" w:hAnsi="Consolas"/>
      <w:szCs w:val="21"/>
    </w:rPr>
  </w:style>
  <w:style w:type="character" w:styleId="PlaceholderText">
    <w:name w:val="Placeholder Text"/>
    <w:basedOn w:val="DefaultParagraphFont"/>
    <w:uiPriority w:val="99"/>
    <w:semiHidden/>
    <w:rsid w:val="00A122DB"/>
    <w:rPr>
      <w:color w:val="595959" w:themeColor="text1" w:themeTint="A6"/>
    </w:rPr>
  </w:style>
  <w:style w:type="paragraph" w:customStyle="1" w:styleId="Style1">
    <w:name w:val="Style1"/>
    <w:basedOn w:val="Title"/>
    <w:semiHidden/>
    <w:qFormat/>
    <w:rsid w:val="00101A18"/>
    <w:pPr>
      <w:framePr w:hSpace="187" w:wrap="around" w:vAnchor="page" w:hAnchor="page" w:x="1337" w:y="1043"/>
    </w:pPr>
    <w:rPr>
      <w:bCs/>
      <w:szCs w:val="110"/>
    </w:rPr>
  </w:style>
  <w:style w:type="paragraph" w:customStyle="1" w:styleId="Style2">
    <w:name w:val="Style2"/>
    <w:basedOn w:val="Subtitle"/>
    <w:semiHidden/>
    <w:qFormat/>
    <w:rsid w:val="00101A18"/>
    <w:pPr>
      <w:framePr w:hSpace="187" w:wrap="around" w:vAnchor="page" w:hAnchor="page" w:x="1337" w:y="1043"/>
      <w:spacing w:line="240" w:lineRule="auto"/>
    </w:pPr>
    <w:rPr>
      <w:rFonts w:ascii="Gill Sans MT" w:hAnsi="Gill Sans MT"/>
    </w:rPr>
  </w:style>
  <w:style w:type="paragraph" w:styleId="ListParagraph">
    <w:name w:val="List Paragraph"/>
    <w:basedOn w:val="Normal"/>
    <w:uiPriority w:val="34"/>
    <w:semiHidden/>
    <w:qFormat/>
    <w:rsid w:val="000C4E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6226023">
      <w:bodyDiv w:val="1"/>
      <w:marLeft w:val="0"/>
      <w:marRight w:val="0"/>
      <w:marTop w:val="0"/>
      <w:marBottom w:val="0"/>
      <w:divBdr>
        <w:top w:val="none" w:sz="0" w:space="0" w:color="auto"/>
        <w:left w:val="none" w:sz="0" w:space="0" w:color="auto"/>
        <w:bottom w:val="none" w:sz="0" w:space="0" w:color="auto"/>
        <w:right w:val="none" w:sz="0" w:space="0" w:color="auto"/>
      </w:divBdr>
    </w:div>
    <w:div w:id="1648585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sv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rry\AppData\Local\Microsoft\Office\16.0\DTS\en-US%7bF81544E7-07DE-45D7-9C90-3FE3A0FF0EF7%7d\%7b3717392C-3163-41B2-87EF-D989CA6C9EA2%7dtf16392938_win32.dotx" TargetMode="External"/></Relationships>
</file>

<file path=word/theme/theme1.xml><?xml version="1.0" encoding="utf-8"?>
<a:theme xmlns:a="http://schemas.openxmlformats.org/drawingml/2006/main" name="Student Report">
  <a:themeElements>
    <a:clrScheme name="Student Report">
      <a:dk1>
        <a:srgbClr val="000000"/>
      </a:dk1>
      <a:lt1>
        <a:srgbClr val="FFFFFF"/>
      </a:lt1>
      <a:dk2>
        <a:srgbClr val="44546A"/>
      </a:dk2>
      <a:lt2>
        <a:srgbClr val="E7E6E6"/>
      </a:lt2>
      <a:accent1>
        <a:srgbClr val="006683"/>
      </a:accent1>
      <a:accent2>
        <a:srgbClr val="FF4425"/>
      </a:accent2>
      <a:accent3>
        <a:srgbClr val="F48700"/>
      </a:accent3>
      <a:accent4>
        <a:srgbClr val="F8B90A"/>
      </a:accent4>
      <a:accent5>
        <a:srgbClr val="E6A480"/>
      </a:accent5>
      <a:accent6>
        <a:srgbClr val="00253B"/>
      </a:accent6>
      <a:hlink>
        <a:srgbClr val="0563C1"/>
      </a:hlink>
      <a:folHlink>
        <a:srgbClr val="954F72"/>
      </a:folHlink>
    </a:clrScheme>
    <a:fontScheme name="Custom 93">
      <a:majorFont>
        <a:latin typeface="Gill Sans MT"/>
        <a:ea typeface=""/>
        <a:cs typeface=""/>
      </a:majorFont>
      <a:minorFont>
        <a:latin typeface="Gill Sans M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6" ma:contentTypeDescription="Create a new document." ma:contentTypeScope="" ma:versionID="ac37c1753acd5e330d2062ccec26ea66">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3b340c7101c92c5120abd06486f94548"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C6B1F4B-D2C7-4080-9F0A-9A425E0F546B}">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2.xml><?xml version="1.0" encoding="utf-8"?>
<ds:datastoreItem xmlns:ds="http://schemas.openxmlformats.org/officeDocument/2006/customXml" ds:itemID="{F35B2DF4-75B4-48EB-84C5-AD1E3FA0632F}">
  <ds:schemaRefs>
    <ds:schemaRef ds:uri="http://schemas.openxmlformats.org/officeDocument/2006/bibliography"/>
  </ds:schemaRefs>
</ds:datastoreItem>
</file>

<file path=customXml/itemProps3.xml><?xml version="1.0" encoding="utf-8"?>
<ds:datastoreItem xmlns:ds="http://schemas.openxmlformats.org/officeDocument/2006/customXml" ds:itemID="{05968AED-7063-4155-91A2-8C47F2991388}">
  <ds:schemaRefs>
    <ds:schemaRef ds:uri="http://schemas.microsoft.com/sharepoint/v3/contenttype/forms"/>
  </ds:schemaRefs>
</ds:datastoreItem>
</file>

<file path=customXml/itemProps4.xml><?xml version="1.0" encoding="utf-8"?>
<ds:datastoreItem xmlns:ds="http://schemas.openxmlformats.org/officeDocument/2006/customXml" ds:itemID="{92B2DCC7-1BFB-4EB6-93AC-2EA6D15DAB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{3717392C-3163-41B2-87EF-D989CA6C9EA2}tf16392938_win32.dotx</Template>
  <TotalTime>0</TotalTime>
  <Pages>4</Pages>
  <Words>557</Words>
  <Characters>3176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2023-10-04T01:15:00Z</dcterms:created>
  <dcterms:modified xsi:type="dcterms:W3CDTF">2023-10-04T01:15:00Z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